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page" w:tblpX="829" w:tblpY="733"/>
        <w:tblW w:w="0" w:type="auto"/>
        <w:tblLook w:val="04A0" w:firstRow="1" w:lastRow="0" w:firstColumn="1" w:lastColumn="0" w:noHBand="0" w:noVBand="1"/>
      </w:tblPr>
      <w:tblGrid>
        <w:gridCol w:w="738"/>
      </w:tblGrid>
      <w:tr w:rsidR="007A6C35" w:rsidRPr="004F6F72" w14:paraId="1C5475FF" w14:textId="77777777" w:rsidTr="00AC1656">
        <w:trPr>
          <w:cantSplit/>
          <w:trHeight w:hRule="exact" w:val="810"/>
        </w:trPr>
        <w:tc>
          <w:tcPr>
            <w:tcW w:w="738" w:type="dxa"/>
          </w:tcPr>
          <w:p w14:paraId="578A2FB3" w14:textId="77777777" w:rsidR="007A6C35" w:rsidRPr="00546A5C" w:rsidRDefault="007A6C35" w:rsidP="00AC1656">
            <w:pPr>
              <w:autoSpaceDE w:val="0"/>
              <w:autoSpaceDN w:val="0"/>
              <w:adjustRightInd w:val="0"/>
              <w:spacing w:line="240" w:lineRule="atLeast"/>
              <w:jc w:val="both"/>
              <w:rPr>
                <w:color w:val="529DBA"/>
                <w:szCs w:val="20"/>
              </w:rPr>
            </w:pPr>
            <w:bookmarkStart w:id="0" w:name="_GoBack"/>
            <w:bookmarkEnd w:id="0"/>
            <w:r w:rsidRPr="004F6F72">
              <w:rPr>
                <w:color w:val="529DBA"/>
                <w:szCs w:val="20"/>
              </w:rPr>
              <w:t></w:t>
            </w:r>
          </w:p>
          <w:p w14:paraId="6B54C2B6" w14:textId="77777777" w:rsidR="007A6C35" w:rsidRPr="004F6F72" w:rsidRDefault="007A6C35" w:rsidP="00AC1656">
            <w:pPr>
              <w:spacing w:line="240" w:lineRule="atLeast"/>
              <w:jc w:val="both"/>
              <w:rPr>
                <w:szCs w:val="20"/>
              </w:rPr>
            </w:pPr>
          </w:p>
          <w:p w14:paraId="2DBEB468" w14:textId="77777777" w:rsidR="007A6C35" w:rsidRPr="004F6F72" w:rsidRDefault="007A6C35" w:rsidP="00AC1656">
            <w:pPr>
              <w:spacing w:line="240" w:lineRule="atLeast"/>
              <w:jc w:val="both"/>
              <w:rPr>
                <w:szCs w:val="20"/>
              </w:rPr>
            </w:pPr>
          </w:p>
          <w:p w14:paraId="081BD007" w14:textId="77777777" w:rsidR="007A6C35" w:rsidRPr="004F6F72" w:rsidRDefault="007A6C35" w:rsidP="00AC1656">
            <w:pPr>
              <w:spacing w:line="240" w:lineRule="atLeast"/>
              <w:jc w:val="both"/>
              <w:rPr>
                <w:szCs w:val="20"/>
              </w:rPr>
            </w:pPr>
          </w:p>
          <w:p w14:paraId="2E0852A5" w14:textId="77777777" w:rsidR="007A6C35" w:rsidRPr="004F6F72" w:rsidRDefault="007A6C35" w:rsidP="00AC1656">
            <w:pPr>
              <w:spacing w:line="240" w:lineRule="atLeast"/>
              <w:jc w:val="both"/>
              <w:rPr>
                <w:szCs w:val="20"/>
              </w:rPr>
            </w:pPr>
          </w:p>
          <w:p w14:paraId="10573CF7" w14:textId="77777777" w:rsidR="007A6C35" w:rsidRPr="004F6F72" w:rsidRDefault="007A6C35" w:rsidP="00AC1656">
            <w:pPr>
              <w:spacing w:line="240" w:lineRule="atLeast"/>
              <w:jc w:val="both"/>
              <w:rPr>
                <w:szCs w:val="20"/>
              </w:rPr>
            </w:pPr>
          </w:p>
          <w:p w14:paraId="7DCA8BF8" w14:textId="77777777" w:rsidR="007A6C35" w:rsidRPr="004F6F72" w:rsidRDefault="007A6C35" w:rsidP="00AC1656">
            <w:pPr>
              <w:spacing w:line="240" w:lineRule="atLeast"/>
              <w:jc w:val="both"/>
              <w:rPr>
                <w:szCs w:val="20"/>
              </w:rPr>
            </w:pPr>
          </w:p>
          <w:p w14:paraId="5E68AACB" w14:textId="77777777" w:rsidR="007A6C35" w:rsidRPr="004F6F72" w:rsidRDefault="007A6C35" w:rsidP="00AC1656">
            <w:pPr>
              <w:spacing w:line="240" w:lineRule="atLeast"/>
              <w:jc w:val="both"/>
              <w:rPr>
                <w:szCs w:val="20"/>
              </w:rPr>
            </w:pPr>
          </w:p>
          <w:p w14:paraId="706D17C4" w14:textId="77777777" w:rsidR="007A6C35" w:rsidRPr="004F6F72" w:rsidRDefault="007A6C35" w:rsidP="00AC1656">
            <w:pPr>
              <w:spacing w:line="240" w:lineRule="atLeast"/>
              <w:jc w:val="both"/>
              <w:rPr>
                <w:szCs w:val="20"/>
              </w:rPr>
            </w:pPr>
          </w:p>
          <w:p w14:paraId="2435BB3B" w14:textId="77777777" w:rsidR="007A6C35" w:rsidRPr="004F6F72" w:rsidRDefault="007A6C35" w:rsidP="00AC1656">
            <w:pPr>
              <w:spacing w:line="240" w:lineRule="atLeast"/>
              <w:jc w:val="both"/>
              <w:rPr>
                <w:szCs w:val="20"/>
              </w:rPr>
            </w:pPr>
          </w:p>
          <w:p w14:paraId="3C5C982E" w14:textId="77777777" w:rsidR="007A6C35" w:rsidRPr="004F6F72" w:rsidRDefault="007A6C35" w:rsidP="00AC1656">
            <w:pPr>
              <w:spacing w:line="240" w:lineRule="atLeast"/>
              <w:jc w:val="both"/>
              <w:rPr>
                <w:szCs w:val="20"/>
              </w:rPr>
            </w:pPr>
          </w:p>
          <w:p w14:paraId="4746FD12" w14:textId="77777777" w:rsidR="007A6C35" w:rsidRPr="004F6F72" w:rsidRDefault="007A6C35" w:rsidP="00AC1656">
            <w:pPr>
              <w:spacing w:line="240" w:lineRule="atLeast"/>
              <w:jc w:val="both"/>
              <w:rPr>
                <w:szCs w:val="20"/>
              </w:rPr>
            </w:pPr>
          </w:p>
          <w:p w14:paraId="096765A6" w14:textId="77777777" w:rsidR="007A6C35" w:rsidRPr="004F6F72" w:rsidRDefault="007A6C35" w:rsidP="00AC1656">
            <w:pPr>
              <w:spacing w:line="240" w:lineRule="atLeast"/>
              <w:jc w:val="both"/>
              <w:rPr>
                <w:szCs w:val="20"/>
              </w:rPr>
            </w:pPr>
          </w:p>
          <w:p w14:paraId="5EB33711" w14:textId="77777777" w:rsidR="007A6C35" w:rsidRPr="004F6F72" w:rsidRDefault="007A6C35" w:rsidP="00AC1656">
            <w:pPr>
              <w:spacing w:line="240" w:lineRule="atLeast"/>
              <w:jc w:val="both"/>
              <w:rPr>
                <w:szCs w:val="20"/>
              </w:rPr>
            </w:pPr>
          </w:p>
        </w:tc>
      </w:tr>
    </w:tbl>
    <w:p w14:paraId="6F3F83E9" w14:textId="77777777" w:rsidR="007A6C35" w:rsidRPr="00546A5C" w:rsidRDefault="007A6C35" w:rsidP="007A6C35">
      <w:pPr>
        <w:spacing w:line="240" w:lineRule="atLeast"/>
        <w:jc w:val="both"/>
        <w:rPr>
          <w:szCs w:val="20"/>
        </w:rPr>
      </w:pPr>
    </w:p>
    <w:p w14:paraId="72B47E66" w14:textId="77777777" w:rsidR="007A6C35" w:rsidRPr="00546A5C" w:rsidRDefault="007A6C35" w:rsidP="007A6C35">
      <w:pPr>
        <w:spacing w:line="240" w:lineRule="atLeast"/>
        <w:jc w:val="both"/>
        <w:rPr>
          <w:szCs w:val="20"/>
        </w:rPr>
      </w:pPr>
    </w:p>
    <w:p w14:paraId="1161F988" w14:textId="77777777" w:rsidR="007A6C35" w:rsidRPr="00546A5C" w:rsidRDefault="007A6C35" w:rsidP="007A6C35">
      <w:pPr>
        <w:spacing w:line="240" w:lineRule="atLeast"/>
        <w:jc w:val="both"/>
        <w:rPr>
          <w:szCs w:val="20"/>
        </w:rPr>
      </w:pPr>
    </w:p>
    <w:p w14:paraId="76AE8E3A" w14:textId="77777777" w:rsidR="007A6C35" w:rsidRPr="004F6F72" w:rsidRDefault="007A6C35" w:rsidP="007A6C35">
      <w:pPr>
        <w:spacing w:line="240" w:lineRule="atLeast"/>
        <w:jc w:val="both"/>
        <w:rPr>
          <w:szCs w:val="20"/>
        </w:rPr>
      </w:pPr>
    </w:p>
    <w:p w14:paraId="21932D46" w14:textId="77777777" w:rsidR="007A6C35" w:rsidRPr="004F6F72" w:rsidRDefault="007A6C35" w:rsidP="007A6C35">
      <w:pPr>
        <w:spacing w:line="240" w:lineRule="atLeast"/>
        <w:jc w:val="both"/>
        <w:rPr>
          <w:szCs w:val="20"/>
        </w:rPr>
      </w:pPr>
    </w:p>
    <w:p w14:paraId="263CA6FB" w14:textId="77777777" w:rsidR="007A6C35" w:rsidRPr="004F6F72" w:rsidRDefault="007A6C35" w:rsidP="007A6C35">
      <w:pPr>
        <w:spacing w:line="240" w:lineRule="atLeast"/>
        <w:jc w:val="both"/>
        <w:rPr>
          <w:szCs w:val="20"/>
        </w:rPr>
      </w:pPr>
    </w:p>
    <w:p w14:paraId="7FDEA8C5" w14:textId="77777777" w:rsidR="007A6C35" w:rsidRPr="004F6F72" w:rsidRDefault="007A6C35" w:rsidP="007A6C35">
      <w:pPr>
        <w:spacing w:line="240" w:lineRule="atLeast"/>
        <w:jc w:val="both"/>
        <w:rPr>
          <w:szCs w:val="20"/>
        </w:rPr>
      </w:pPr>
    </w:p>
    <w:p w14:paraId="1BFD999C" w14:textId="77777777" w:rsidR="007A6C35" w:rsidRPr="004F6F72" w:rsidRDefault="007A6C35" w:rsidP="007A6C35">
      <w:pPr>
        <w:spacing w:line="240" w:lineRule="atLeast"/>
        <w:jc w:val="both"/>
        <w:rPr>
          <w:szCs w:val="20"/>
        </w:rPr>
      </w:pPr>
    </w:p>
    <w:p w14:paraId="6AFABBE1" w14:textId="77777777" w:rsidR="007A6C35" w:rsidRPr="004F6F72" w:rsidRDefault="007A6C35" w:rsidP="007A6C35">
      <w:pPr>
        <w:spacing w:line="240" w:lineRule="atLeast"/>
        <w:jc w:val="both"/>
        <w:rPr>
          <w:szCs w:val="20"/>
        </w:rPr>
      </w:pPr>
    </w:p>
    <w:p w14:paraId="30068825" w14:textId="77777777" w:rsidR="007A6C35" w:rsidRPr="004F6F72" w:rsidRDefault="007A6C35" w:rsidP="007A6C35">
      <w:pPr>
        <w:spacing w:line="240" w:lineRule="atLeast"/>
        <w:jc w:val="both"/>
        <w:rPr>
          <w:szCs w:val="20"/>
        </w:rPr>
      </w:pPr>
    </w:p>
    <w:p w14:paraId="05A1D261" w14:textId="77777777" w:rsidR="007A6C35" w:rsidRPr="004F6F72" w:rsidRDefault="007A6C35" w:rsidP="007A6C35">
      <w:pPr>
        <w:spacing w:line="240" w:lineRule="atLeast"/>
        <w:jc w:val="both"/>
        <w:rPr>
          <w:bCs/>
          <w:szCs w:val="20"/>
        </w:rPr>
      </w:pPr>
    </w:p>
    <w:p w14:paraId="2C108C09" w14:textId="77777777" w:rsidR="007A6C35" w:rsidRPr="004F6F72" w:rsidRDefault="007A6C35" w:rsidP="007A6C35">
      <w:pPr>
        <w:autoSpaceDE w:val="0"/>
        <w:autoSpaceDN w:val="0"/>
        <w:adjustRightInd w:val="0"/>
        <w:spacing w:line="240" w:lineRule="atLeast"/>
        <w:jc w:val="both"/>
        <w:rPr>
          <w:szCs w:val="20"/>
        </w:rPr>
      </w:pPr>
    </w:p>
    <w:p w14:paraId="11D902F9" w14:textId="77777777" w:rsidR="007A6C35" w:rsidRPr="004F6F72" w:rsidRDefault="007A6C35" w:rsidP="007A6C35">
      <w:pPr>
        <w:autoSpaceDE w:val="0"/>
        <w:autoSpaceDN w:val="0"/>
        <w:adjustRightInd w:val="0"/>
        <w:spacing w:line="240" w:lineRule="atLeast"/>
        <w:jc w:val="both"/>
        <w:rPr>
          <w:szCs w:val="20"/>
        </w:rPr>
      </w:pPr>
    </w:p>
    <w:p w14:paraId="4D53CBCB" w14:textId="77777777" w:rsidR="007A6C35" w:rsidRPr="004F6F72" w:rsidRDefault="007A6C35" w:rsidP="007A6C35">
      <w:pPr>
        <w:autoSpaceDE w:val="0"/>
        <w:autoSpaceDN w:val="0"/>
        <w:adjustRightInd w:val="0"/>
        <w:spacing w:line="240" w:lineRule="atLeast"/>
        <w:jc w:val="both"/>
        <w:rPr>
          <w:szCs w:val="20"/>
        </w:rPr>
      </w:pPr>
    </w:p>
    <w:p w14:paraId="22BE1393" w14:textId="77777777" w:rsidR="007A6C35" w:rsidRPr="004F6F72" w:rsidRDefault="007A6C35" w:rsidP="007A6C35">
      <w:pPr>
        <w:autoSpaceDE w:val="0"/>
        <w:autoSpaceDN w:val="0"/>
        <w:adjustRightInd w:val="0"/>
        <w:spacing w:line="240" w:lineRule="atLeast"/>
        <w:jc w:val="both"/>
        <w:rPr>
          <w:szCs w:val="20"/>
        </w:rPr>
      </w:pPr>
    </w:p>
    <w:p w14:paraId="7101A64C" w14:textId="77777777" w:rsidR="007A6C35" w:rsidRPr="007A6C35" w:rsidRDefault="004F1ACD" w:rsidP="007A6C35">
      <w:pPr>
        <w:autoSpaceDE w:val="0"/>
        <w:autoSpaceDN w:val="0"/>
        <w:adjustRightInd w:val="0"/>
        <w:spacing w:line="240" w:lineRule="atLeast"/>
        <w:ind w:left="360"/>
        <w:jc w:val="center"/>
        <w:outlineLvl w:val="0"/>
        <w:rPr>
          <w:rFonts w:cs="Arial"/>
          <w:b/>
          <w:sz w:val="28"/>
          <w:szCs w:val="28"/>
        </w:rPr>
      </w:pPr>
      <w:r>
        <w:rPr>
          <w:rFonts w:cs="Arial"/>
          <w:b/>
          <w:sz w:val="28"/>
          <w:szCs w:val="28"/>
        </w:rPr>
        <w:t>3</w:t>
      </w:r>
      <w:r w:rsidR="007A6C35" w:rsidRPr="007A6C35">
        <w:rPr>
          <w:rFonts w:cs="Arial"/>
          <w:b/>
          <w:sz w:val="28"/>
          <w:szCs w:val="28"/>
        </w:rPr>
        <w:t>. JAVNI RAZPIS</w:t>
      </w:r>
    </w:p>
    <w:p w14:paraId="67559EC7" w14:textId="77777777" w:rsidR="007A6C35" w:rsidRPr="007A6C35" w:rsidRDefault="007A6C35" w:rsidP="008C43D4">
      <w:pPr>
        <w:autoSpaceDE w:val="0"/>
        <w:autoSpaceDN w:val="0"/>
        <w:adjustRightInd w:val="0"/>
        <w:spacing w:line="240" w:lineRule="atLeast"/>
        <w:ind w:left="1080"/>
        <w:jc w:val="center"/>
        <w:outlineLvl w:val="0"/>
        <w:rPr>
          <w:rFonts w:cs="Arial"/>
          <w:b/>
          <w:sz w:val="28"/>
          <w:szCs w:val="28"/>
        </w:rPr>
      </w:pPr>
      <w:r w:rsidRPr="007A6C35">
        <w:rPr>
          <w:rFonts w:cs="Arial"/>
          <w:b/>
          <w:sz w:val="28"/>
          <w:szCs w:val="28"/>
        </w:rPr>
        <w:t>ZA ODPRAVO ZARAŠČANJA NA KMETIJSKIH ZEMLJIŠČIH</w:t>
      </w:r>
    </w:p>
    <w:p w14:paraId="5AB92B28" w14:textId="77777777" w:rsidR="007A6C35" w:rsidRPr="004F6F72" w:rsidRDefault="007A6C35" w:rsidP="008C43D4">
      <w:pPr>
        <w:spacing w:line="240" w:lineRule="atLeast"/>
        <w:jc w:val="center"/>
        <w:rPr>
          <w:szCs w:val="20"/>
        </w:rPr>
      </w:pPr>
    </w:p>
    <w:p w14:paraId="0CB988D5" w14:textId="77777777" w:rsidR="007A6C35" w:rsidRPr="004F6F72" w:rsidRDefault="007A6C35" w:rsidP="007A6C35">
      <w:pPr>
        <w:spacing w:line="240" w:lineRule="atLeast"/>
        <w:jc w:val="both"/>
        <w:rPr>
          <w:szCs w:val="20"/>
        </w:rPr>
      </w:pPr>
    </w:p>
    <w:p w14:paraId="44C30B0D" w14:textId="77777777" w:rsidR="007A6C35" w:rsidRPr="004F6F72" w:rsidRDefault="007A6C35" w:rsidP="007A6C35">
      <w:pPr>
        <w:spacing w:line="240" w:lineRule="atLeast"/>
        <w:jc w:val="both"/>
        <w:rPr>
          <w:szCs w:val="20"/>
        </w:rPr>
      </w:pPr>
    </w:p>
    <w:p w14:paraId="098BC9FE" w14:textId="77777777" w:rsidR="007A6C35" w:rsidRPr="004F6F72" w:rsidRDefault="007A6C35" w:rsidP="007A6C35">
      <w:pPr>
        <w:spacing w:line="240" w:lineRule="atLeast"/>
        <w:jc w:val="both"/>
        <w:rPr>
          <w:szCs w:val="20"/>
        </w:rPr>
      </w:pPr>
    </w:p>
    <w:p w14:paraId="52D0C7B3" w14:textId="77777777" w:rsidR="007A6C35" w:rsidRPr="004F6F72" w:rsidRDefault="007A6C35" w:rsidP="007A6C35">
      <w:pPr>
        <w:spacing w:line="240" w:lineRule="atLeast"/>
        <w:jc w:val="both"/>
        <w:rPr>
          <w:szCs w:val="20"/>
        </w:rPr>
      </w:pPr>
    </w:p>
    <w:p w14:paraId="2E8A013C" w14:textId="77777777" w:rsidR="007A6C35" w:rsidRPr="004F6F72" w:rsidRDefault="007A6C35" w:rsidP="007A6C35">
      <w:pPr>
        <w:spacing w:line="240" w:lineRule="atLeast"/>
        <w:jc w:val="both"/>
        <w:rPr>
          <w:szCs w:val="20"/>
        </w:rPr>
      </w:pPr>
    </w:p>
    <w:p w14:paraId="7F5E2127" w14:textId="77777777" w:rsidR="007A6C35" w:rsidRPr="004F6F72" w:rsidRDefault="007A6C35" w:rsidP="007A6C35">
      <w:pPr>
        <w:spacing w:line="240" w:lineRule="atLeast"/>
        <w:jc w:val="both"/>
        <w:rPr>
          <w:szCs w:val="20"/>
        </w:rPr>
      </w:pPr>
    </w:p>
    <w:p w14:paraId="592AC483" w14:textId="77777777" w:rsidR="007A6C35" w:rsidRPr="004F6F72" w:rsidRDefault="007A6C35" w:rsidP="007A6C35">
      <w:pPr>
        <w:spacing w:line="240" w:lineRule="atLeast"/>
        <w:jc w:val="both"/>
        <w:rPr>
          <w:szCs w:val="20"/>
        </w:rPr>
      </w:pPr>
    </w:p>
    <w:p w14:paraId="58C1AC6E" w14:textId="77777777"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PRIJAVNI OBRAZEC S PRILOGAMI</w:t>
      </w:r>
    </w:p>
    <w:p w14:paraId="1900E5CF" w14:textId="77777777" w:rsidR="007A6C35" w:rsidRPr="004F6F72" w:rsidRDefault="007A6C35" w:rsidP="007A6C35">
      <w:pPr>
        <w:widowControl w:val="0"/>
        <w:overflowPunct w:val="0"/>
        <w:autoSpaceDE w:val="0"/>
        <w:autoSpaceDN w:val="0"/>
        <w:adjustRightInd w:val="0"/>
        <w:spacing w:line="240" w:lineRule="atLeast"/>
        <w:jc w:val="center"/>
        <w:textAlignment w:val="baseline"/>
        <w:rPr>
          <w:b/>
          <w:bCs/>
          <w:szCs w:val="20"/>
        </w:rPr>
      </w:pPr>
      <w:r w:rsidRPr="004F6F72">
        <w:rPr>
          <w:b/>
          <w:bCs/>
          <w:szCs w:val="20"/>
        </w:rPr>
        <w:t>(VZOREC)</w:t>
      </w:r>
    </w:p>
    <w:p w14:paraId="527CF49D" w14:textId="77777777" w:rsidR="007A6C35" w:rsidRPr="00546A5C" w:rsidRDefault="007A6C35" w:rsidP="007A6C35">
      <w:pPr>
        <w:spacing w:line="240" w:lineRule="atLeast"/>
        <w:jc w:val="both"/>
        <w:rPr>
          <w:szCs w:val="20"/>
        </w:rPr>
      </w:pPr>
    </w:p>
    <w:p w14:paraId="1EC110A4" w14:textId="77777777" w:rsidR="007A6C35" w:rsidRPr="00546A5C" w:rsidRDefault="007A6C35" w:rsidP="007A6C35">
      <w:pPr>
        <w:autoSpaceDE w:val="0"/>
        <w:autoSpaceDN w:val="0"/>
        <w:adjustRightInd w:val="0"/>
        <w:spacing w:line="240" w:lineRule="atLeast"/>
        <w:jc w:val="both"/>
        <w:rPr>
          <w:szCs w:val="20"/>
        </w:rPr>
      </w:pPr>
    </w:p>
    <w:p w14:paraId="6FA822BD" w14:textId="77777777" w:rsidR="007A6C35" w:rsidRPr="00546A5C" w:rsidRDefault="007A6C35" w:rsidP="007A6C35">
      <w:pPr>
        <w:spacing w:line="240" w:lineRule="atLeast"/>
        <w:jc w:val="both"/>
        <w:rPr>
          <w:szCs w:val="20"/>
        </w:rPr>
      </w:pPr>
    </w:p>
    <w:p w14:paraId="2049B196" w14:textId="77777777" w:rsidR="007A6C35" w:rsidRPr="004F6F72" w:rsidRDefault="007A6C35" w:rsidP="007A6C35">
      <w:pPr>
        <w:spacing w:line="240" w:lineRule="atLeast"/>
        <w:jc w:val="both"/>
        <w:rPr>
          <w:szCs w:val="20"/>
        </w:rPr>
      </w:pPr>
    </w:p>
    <w:p w14:paraId="462E83F6" w14:textId="77777777" w:rsidR="007A6C35" w:rsidRPr="004F6F72" w:rsidRDefault="007A6C35" w:rsidP="007A6C35">
      <w:pPr>
        <w:spacing w:line="240" w:lineRule="atLeast"/>
        <w:jc w:val="both"/>
        <w:rPr>
          <w:szCs w:val="20"/>
        </w:rPr>
      </w:pPr>
    </w:p>
    <w:p w14:paraId="01893E40" w14:textId="77777777" w:rsidR="007A6C35" w:rsidRPr="004F6F72" w:rsidRDefault="007A6C35" w:rsidP="007A6C35">
      <w:pPr>
        <w:spacing w:line="240" w:lineRule="atLeast"/>
        <w:jc w:val="both"/>
        <w:rPr>
          <w:szCs w:val="20"/>
        </w:rPr>
      </w:pPr>
    </w:p>
    <w:p w14:paraId="0925D47A" w14:textId="77777777" w:rsidR="007A6C35" w:rsidRPr="004F6F72" w:rsidRDefault="007A6C35" w:rsidP="007A6C35">
      <w:pPr>
        <w:spacing w:line="240" w:lineRule="atLeast"/>
        <w:jc w:val="both"/>
        <w:rPr>
          <w:szCs w:val="20"/>
        </w:rPr>
      </w:pPr>
    </w:p>
    <w:p w14:paraId="0B54FAC8" w14:textId="77777777" w:rsidR="007A6C35" w:rsidRPr="004F6F72" w:rsidRDefault="007A6C35" w:rsidP="007A6C35">
      <w:pPr>
        <w:spacing w:line="240" w:lineRule="atLeast"/>
        <w:jc w:val="both"/>
        <w:rPr>
          <w:szCs w:val="20"/>
        </w:rPr>
      </w:pPr>
    </w:p>
    <w:p w14:paraId="56257AF2" w14:textId="77777777" w:rsidR="007A6C35" w:rsidRPr="004F6F72" w:rsidRDefault="007A6C35" w:rsidP="007A6C35">
      <w:pPr>
        <w:autoSpaceDE w:val="0"/>
        <w:autoSpaceDN w:val="0"/>
        <w:adjustRightInd w:val="0"/>
        <w:spacing w:line="240" w:lineRule="atLeast"/>
        <w:jc w:val="both"/>
        <w:rPr>
          <w:szCs w:val="20"/>
        </w:rPr>
      </w:pPr>
    </w:p>
    <w:p w14:paraId="76EA8584" w14:textId="77777777" w:rsidR="007A6C35" w:rsidRPr="004F6F72" w:rsidRDefault="007A6C35" w:rsidP="007A6C35">
      <w:pPr>
        <w:autoSpaceDE w:val="0"/>
        <w:autoSpaceDN w:val="0"/>
        <w:adjustRightInd w:val="0"/>
        <w:spacing w:line="240" w:lineRule="atLeast"/>
        <w:jc w:val="both"/>
        <w:rPr>
          <w:b/>
          <w:szCs w:val="20"/>
        </w:rPr>
      </w:pPr>
      <w:r w:rsidRPr="004F6F72">
        <w:rPr>
          <w:szCs w:val="20"/>
        </w:rPr>
        <w:br w:type="page"/>
      </w:r>
      <w:r w:rsidRPr="004F6F72">
        <w:rPr>
          <w:b/>
          <w:szCs w:val="20"/>
        </w:rPr>
        <w:lastRenderedPageBreak/>
        <w:t>1. OSNOVNI PODATKI O VLAGATELJU</w:t>
      </w:r>
    </w:p>
    <w:p w14:paraId="1E111B2E" w14:textId="77777777" w:rsidR="007A6C35" w:rsidRPr="00546A5C" w:rsidRDefault="007A6C35" w:rsidP="007A6C35">
      <w:pPr>
        <w:spacing w:line="240" w:lineRule="atLeast"/>
        <w:jc w:val="both"/>
        <w:rPr>
          <w:szCs w:val="20"/>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72"/>
        <w:gridCol w:w="630"/>
        <w:gridCol w:w="630"/>
        <w:gridCol w:w="630"/>
        <w:gridCol w:w="630"/>
        <w:gridCol w:w="630"/>
        <w:gridCol w:w="630"/>
        <w:gridCol w:w="630"/>
        <w:gridCol w:w="630"/>
        <w:gridCol w:w="630"/>
      </w:tblGrid>
      <w:tr w:rsidR="007A6C35" w:rsidRPr="004F6F72" w14:paraId="0466C4D0" w14:textId="77777777" w:rsidTr="00AC1656">
        <w:trPr>
          <w:trHeight w:val="454"/>
        </w:trPr>
        <w:tc>
          <w:tcPr>
            <w:tcW w:w="3472" w:type="dxa"/>
            <w:tcBorders>
              <w:top w:val="single" w:sz="4" w:space="0" w:color="auto"/>
              <w:left w:val="single" w:sz="4" w:space="0" w:color="auto"/>
              <w:bottom w:val="single" w:sz="4" w:space="0" w:color="auto"/>
              <w:right w:val="single" w:sz="4" w:space="0" w:color="auto"/>
            </w:tcBorders>
            <w:vAlign w:val="center"/>
          </w:tcPr>
          <w:p w14:paraId="114C81DD" w14:textId="77777777" w:rsidR="007A6C35" w:rsidRPr="00546A5C" w:rsidRDefault="007A6C35" w:rsidP="00AC1656">
            <w:pPr>
              <w:spacing w:line="240" w:lineRule="atLeast"/>
              <w:jc w:val="both"/>
              <w:rPr>
                <w:szCs w:val="20"/>
              </w:rPr>
            </w:pPr>
            <w:r w:rsidRPr="00546A5C">
              <w:rPr>
                <w:szCs w:val="20"/>
              </w:rPr>
              <w:t>KMG_MID:</w:t>
            </w:r>
          </w:p>
        </w:tc>
        <w:tc>
          <w:tcPr>
            <w:tcW w:w="630" w:type="dxa"/>
            <w:tcBorders>
              <w:top w:val="single" w:sz="4" w:space="0" w:color="auto"/>
              <w:left w:val="single" w:sz="4" w:space="0" w:color="auto"/>
              <w:bottom w:val="single" w:sz="4" w:space="0" w:color="auto"/>
              <w:right w:val="single" w:sz="4" w:space="0" w:color="auto"/>
            </w:tcBorders>
            <w:vAlign w:val="center"/>
          </w:tcPr>
          <w:p w14:paraId="3F1EC012"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19BB42A4"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3FF847B9"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32E45C40"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DB3C722"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74EB52EB"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02D8ED0C"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570A9995" w14:textId="77777777" w:rsidR="007A6C35" w:rsidRPr="004F6F72" w:rsidRDefault="007A6C35" w:rsidP="00AC1656">
            <w:pPr>
              <w:spacing w:line="240" w:lineRule="atLeast"/>
              <w:jc w:val="both"/>
              <w:rPr>
                <w:bCs/>
                <w:szCs w:val="20"/>
              </w:rPr>
            </w:pPr>
          </w:p>
        </w:tc>
        <w:tc>
          <w:tcPr>
            <w:tcW w:w="630" w:type="dxa"/>
            <w:tcBorders>
              <w:top w:val="single" w:sz="4" w:space="0" w:color="auto"/>
              <w:left w:val="single" w:sz="4" w:space="0" w:color="auto"/>
              <w:bottom w:val="single" w:sz="4" w:space="0" w:color="auto"/>
              <w:right w:val="single" w:sz="4" w:space="0" w:color="auto"/>
            </w:tcBorders>
            <w:vAlign w:val="center"/>
          </w:tcPr>
          <w:p w14:paraId="4CB2DA1F" w14:textId="77777777" w:rsidR="007A6C35" w:rsidRPr="004F6F72" w:rsidRDefault="007A6C35" w:rsidP="00AC1656">
            <w:pPr>
              <w:spacing w:line="240" w:lineRule="atLeast"/>
              <w:jc w:val="both"/>
              <w:rPr>
                <w:bCs/>
                <w:szCs w:val="20"/>
              </w:rPr>
            </w:pPr>
          </w:p>
        </w:tc>
      </w:tr>
      <w:tr w:rsidR="007A6C35" w:rsidRPr="004F6F72" w14:paraId="78E99CF8" w14:textId="77777777"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14:paraId="7599021A" w14:textId="18F69E29" w:rsidR="007A6C35" w:rsidRPr="00F321C7" w:rsidRDefault="009C04BC" w:rsidP="00AC1656">
            <w:pPr>
              <w:tabs>
                <w:tab w:val="left" w:pos="708"/>
              </w:tabs>
              <w:spacing w:line="240" w:lineRule="atLeast"/>
              <w:jc w:val="both"/>
              <w:rPr>
                <w:szCs w:val="20"/>
              </w:rPr>
            </w:pPr>
            <w:r w:rsidRPr="00F321C7">
              <w:rPr>
                <w:szCs w:val="20"/>
              </w:rPr>
              <w:t>Vlagatelj</w:t>
            </w:r>
          </w:p>
          <w:p w14:paraId="09F29589" w14:textId="77777777" w:rsidR="007A6C35" w:rsidRPr="004F6F72" w:rsidRDefault="007A6C35" w:rsidP="00AC1656">
            <w:pPr>
              <w:tabs>
                <w:tab w:val="left" w:pos="708"/>
              </w:tabs>
              <w:spacing w:line="240" w:lineRule="atLeast"/>
              <w:jc w:val="both"/>
              <w:rPr>
                <w:szCs w:val="20"/>
              </w:rPr>
            </w:pPr>
            <w:r w:rsidRPr="00546A5C">
              <w:rPr>
                <w:szCs w:val="20"/>
              </w:rPr>
              <w:t>(</w:t>
            </w:r>
            <w:r w:rsidRPr="008F54A2">
              <w:rPr>
                <w:szCs w:val="20"/>
              </w:rPr>
              <w:t>Ime in priimek</w:t>
            </w:r>
            <w:r w:rsidRPr="004F6F72">
              <w:rPr>
                <w:szCs w:val="20"/>
              </w:rPr>
              <w:t xml:space="preserve"> ali naziv nosilca)</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3A5F6670" w14:textId="77777777" w:rsidR="007A6C35" w:rsidRPr="004F6F72" w:rsidRDefault="007A6C35" w:rsidP="00AC1656">
            <w:pPr>
              <w:spacing w:line="240" w:lineRule="atLeast"/>
              <w:jc w:val="both"/>
              <w:rPr>
                <w:bCs/>
                <w:iCs/>
                <w:szCs w:val="20"/>
              </w:rPr>
            </w:pPr>
          </w:p>
        </w:tc>
      </w:tr>
      <w:tr w:rsidR="007A6C35" w:rsidRPr="004F6F72" w14:paraId="3B214130" w14:textId="77777777"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14:paraId="3537BE78" w14:textId="77777777" w:rsidR="007A6C35" w:rsidRPr="00546A5C" w:rsidRDefault="007A6C35" w:rsidP="00AC1656">
            <w:pPr>
              <w:tabs>
                <w:tab w:val="left" w:pos="708"/>
              </w:tabs>
              <w:spacing w:line="240" w:lineRule="atLeast"/>
              <w:jc w:val="both"/>
              <w:rPr>
                <w:szCs w:val="20"/>
              </w:rPr>
            </w:pPr>
            <w:r w:rsidRPr="00546A5C">
              <w:rPr>
                <w:szCs w:val="20"/>
              </w:rPr>
              <w:t>Telefonska številka vlagatelja</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3692DC7C" w14:textId="77777777" w:rsidR="007A6C35" w:rsidRPr="00546A5C" w:rsidRDefault="007A6C35" w:rsidP="00AC1656">
            <w:pPr>
              <w:spacing w:line="240" w:lineRule="atLeast"/>
              <w:jc w:val="both"/>
              <w:rPr>
                <w:bCs/>
                <w:iCs/>
                <w:szCs w:val="20"/>
              </w:rPr>
            </w:pPr>
          </w:p>
        </w:tc>
      </w:tr>
      <w:tr w:rsidR="007A6C35" w:rsidRPr="004F6F72" w14:paraId="2EAEE47C" w14:textId="77777777" w:rsidTr="00AC1656">
        <w:trPr>
          <w:trHeight w:val="454"/>
        </w:trPr>
        <w:tc>
          <w:tcPr>
            <w:tcW w:w="3472" w:type="dxa"/>
            <w:tcBorders>
              <w:top w:val="single" w:sz="4" w:space="0" w:color="auto"/>
              <w:left w:val="single" w:sz="4" w:space="0" w:color="auto"/>
              <w:right w:val="single" w:sz="4" w:space="0" w:color="auto"/>
            </w:tcBorders>
            <w:shd w:val="clear" w:color="auto" w:fill="auto"/>
            <w:vAlign w:val="center"/>
          </w:tcPr>
          <w:p w14:paraId="05CE9480" w14:textId="77777777" w:rsidR="007A6C35" w:rsidRPr="00546A5C" w:rsidRDefault="007A6C35" w:rsidP="00AC1656">
            <w:pPr>
              <w:tabs>
                <w:tab w:val="left" w:pos="708"/>
              </w:tabs>
              <w:spacing w:line="240" w:lineRule="atLeast"/>
              <w:jc w:val="both"/>
              <w:rPr>
                <w:szCs w:val="20"/>
              </w:rPr>
            </w:pPr>
            <w:r w:rsidRPr="00546A5C">
              <w:rPr>
                <w:szCs w:val="20"/>
              </w:rPr>
              <w:t>e-pošta vlagatelja</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61239F9B" w14:textId="77777777" w:rsidR="007A6C35" w:rsidRPr="00546A5C" w:rsidRDefault="007A6C35" w:rsidP="00AC1656">
            <w:pPr>
              <w:spacing w:line="240" w:lineRule="atLeast"/>
              <w:jc w:val="both"/>
              <w:rPr>
                <w:bCs/>
                <w:iCs/>
                <w:szCs w:val="20"/>
              </w:rPr>
            </w:pPr>
          </w:p>
        </w:tc>
      </w:tr>
      <w:tr w:rsidR="007A6C35" w:rsidRPr="004F6F72" w14:paraId="3F0EE36F" w14:textId="77777777" w:rsidTr="00F321C7">
        <w:trPr>
          <w:trHeight w:val="454"/>
        </w:trPr>
        <w:tc>
          <w:tcPr>
            <w:tcW w:w="3472" w:type="dxa"/>
            <w:tcBorders>
              <w:top w:val="single" w:sz="4" w:space="0" w:color="auto"/>
              <w:left w:val="single" w:sz="4" w:space="0" w:color="auto"/>
              <w:bottom w:val="single" w:sz="4" w:space="0" w:color="auto"/>
              <w:right w:val="single" w:sz="4" w:space="0" w:color="auto"/>
            </w:tcBorders>
            <w:vAlign w:val="center"/>
          </w:tcPr>
          <w:p w14:paraId="06804776" w14:textId="77777777" w:rsidR="007A6C35" w:rsidRPr="00546A5C" w:rsidRDefault="007A6C35" w:rsidP="00AC1656">
            <w:pPr>
              <w:pStyle w:val="Zgradbadokumenta"/>
              <w:tabs>
                <w:tab w:val="left" w:pos="708"/>
              </w:tabs>
              <w:spacing w:line="240" w:lineRule="atLeast"/>
              <w:jc w:val="both"/>
              <w:rPr>
                <w:rFonts w:ascii="Arial" w:hAnsi="Arial" w:cs="Arial"/>
                <w:sz w:val="20"/>
                <w:szCs w:val="20"/>
              </w:rPr>
            </w:pPr>
            <w:r w:rsidRPr="00546A5C">
              <w:rPr>
                <w:rFonts w:ascii="Arial" w:hAnsi="Arial" w:cs="Arial"/>
                <w:sz w:val="20"/>
                <w:szCs w:val="20"/>
              </w:rPr>
              <w:t>Transakcijski račun</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02422840" w14:textId="77777777" w:rsidR="007A6C35" w:rsidRPr="00546A5C" w:rsidRDefault="007A6C35" w:rsidP="00AC1656">
            <w:pPr>
              <w:spacing w:line="240" w:lineRule="atLeast"/>
              <w:jc w:val="both"/>
              <w:rPr>
                <w:bCs/>
                <w:szCs w:val="20"/>
              </w:rPr>
            </w:pPr>
          </w:p>
        </w:tc>
      </w:tr>
      <w:tr w:rsidR="00F321C7" w:rsidRPr="004F6F72" w14:paraId="5C34454D" w14:textId="77777777" w:rsidTr="00F321C7">
        <w:trPr>
          <w:trHeight w:val="454"/>
        </w:trPr>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14:paraId="520CAAC4" w14:textId="5C537F4D" w:rsidR="00F321C7" w:rsidRPr="00546A5C" w:rsidRDefault="00F321C7" w:rsidP="00AC1656">
            <w:pPr>
              <w:pStyle w:val="Zgradbadokumenta"/>
              <w:tabs>
                <w:tab w:val="left" w:pos="708"/>
              </w:tabs>
              <w:spacing w:line="240" w:lineRule="atLeast"/>
              <w:jc w:val="both"/>
              <w:rPr>
                <w:rFonts w:ascii="Arial" w:hAnsi="Arial" w:cs="Arial"/>
                <w:sz w:val="20"/>
                <w:szCs w:val="20"/>
              </w:rPr>
            </w:pPr>
            <w:r>
              <w:rPr>
                <w:rFonts w:ascii="Arial" w:hAnsi="Arial" w:cs="Arial"/>
                <w:sz w:val="20"/>
                <w:szCs w:val="20"/>
              </w:rPr>
              <w:t>Davčna številka</w:t>
            </w:r>
          </w:p>
        </w:tc>
        <w:tc>
          <w:tcPr>
            <w:tcW w:w="56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000E60" w14:textId="77777777" w:rsidR="00F321C7" w:rsidRPr="00546A5C" w:rsidRDefault="00F321C7" w:rsidP="00AC1656">
            <w:pPr>
              <w:spacing w:line="240" w:lineRule="atLeast"/>
              <w:jc w:val="both"/>
              <w:rPr>
                <w:bCs/>
                <w:szCs w:val="20"/>
              </w:rPr>
            </w:pPr>
          </w:p>
        </w:tc>
      </w:tr>
      <w:tr w:rsidR="007A6C35" w:rsidRPr="004F6F72" w14:paraId="3B03C645" w14:textId="77777777" w:rsidTr="00F321C7">
        <w:trPr>
          <w:trHeight w:val="454"/>
        </w:trPr>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14:paraId="3937FE68" w14:textId="77777777" w:rsidR="007A6C35" w:rsidRPr="00546A5C" w:rsidRDefault="007A6C35" w:rsidP="00AC1656">
            <w:pPr>
              <w:tabs>
                <w:tab w:val="left" w:pos="708"/>
              </w:tabs>
              <w:spacing w:line="240" w:lineRule="atLeast"/>
              <w:jc w:val="both"/>
              <w:rPr>
                <w:szCs w:val="20"/>
              </w:rPr>
            </w:pPr>
            <w:r w:rsidRPr="00546A5C">
              <w:rPr>
                <w:szCs w:val="20"/>
              </w:rPr>
              <w:t>Podpis</w:t>
            </w:r>
          </w:p>
          <w:p w14:paraId="3427A789" w14:textId="77777777" w:rsidR="007A6C35" w:rsidRPr="004F6F72" w:rsidRDefault="007A6C35" w:rsidP="00AC1656">
            <w:pPr>
              <w:tabs>
                <w:tab w:val="left" w:pos="708"/>
              </w:tabs>
              <w:spacing w:line="240" w:lineRule="atLeast"/>
              <w:jc w:val="both"/>
              <w:rPr>
                <w:szCs w:val="20"/>
              </w:rPr>
            </w:pPr>
            <w:r w:rsidRPr="00546A5C">
              <w:rPr>
                <w:szCs w:val="20"/>
              </w:rPr>
              <w:t>(žig, če gre za</w:t>
            </w:r>
            <w:r w:rsidRPr="008F54A2">
              <w:rPr>
                <w:szCs w:val="20"/>
              </w:rPr>
              <w:t xml:space="preserve"> pravno osebo)</w:t>
            </w:r>
          </w:p>
        </w:tc>
        <w:tc>
          <w:tcPr>
            <w:tcW w:w="5670" w:type="dxa"/>
            <w:gridSpan w:val="9"/>
            <w:tcBorders>
              <w:top w:val="single" w:sz="4" w:space="0" w:color="auto"/>
              <w:left w:val="single" w:sz="4" w:space="0" w:color="auto"/>
              <w:bottom w:val="single" w:sz="4" w:space="0" w:color="auto"/>
              <w:right w:val="single" w:sz="4" w:space="0" w:color="auto"/>
            </w:tcBorders>
            <w:vAlign w:val="center"/>
          </w:tcPr>
          <w:p w14:paraId="7052FEBF" w14:textId="77777777" w:rsidR="007A6C35" w:rsidRPr="004F6F72" w:rsidRDefault="007A6C35" w:rsidP="00AC1656">
            <w:pPr>
              <w:spacing w:line="240" w:lineRule="atLeast"/>
              <w:jc w:val="both"/>
              <w:rPr>
                <w:bCs/>
                <w:iCs/>
                <w:szCs w:val="20"/>
              </w:rPr>
            </w:pPr>
          </w:p>
        </w:tc>
      </w:tr>
    </w:tbl>
    <w:p w14:paraId="36EF27F0" w14:textId="77777777" w:rsidR="007A6C35" w:rsidRPr="00546A5C" w:rsidRDefault="007A6C35" w:rsidP="007A6C35">
      <w:pPr>
        <w:spacing w:line="240" w:lineRule="atLeast"/>
        <w:jc w:val="both"/>
        <w:rPr>
          <w:szCs w:val="20"/>
        </w:rPr>
      </w:pPr>
    </w:p>
    <w:p w14:paraId="0FDBFE47" w14:textId="77777777" w:rsidR="007A6C35" w:rsidRPr="00546A5C" w:rsidRDefault="007A6C35" w:rsidP="007A6C35">
      <w:pPr>
        <w:spacing w:line="240" w:lineRule="atLeast"/>
        <w:jc w:val="both"/>
        <w:rPr>
          <w:szCs w:val="20"/>
        </w:rPr>
      </w:pPr>
    </w:p>
    <w:p w14:paraId="05B6A657" w14:textId="77777777" w:rsidR="007A6C35" w:rsidRPr="004F6F72" w:rsidRDefault="007A6C35" w:rsidP="007A6C35">
      <w:pPr>
        <w:spacing w:line="240" w:lineRule="atLeast"/>
        <w:jc w:val="both"/>
        <w:rPr>
          <w:b/>
          <w:i/>
          <w:szCs w:val="20"/>
        </w:rPr>
      </w:pPr>
      <w:r w:rsidRPr="004F6F72">
        <w:rPr>
          <w:b/>
          <w:szCs w:val="20"/>
        </w:rPr>
        <w:t>2. OSNOVNI PODATKI O NALOŽBI</w:t>
      </w:r>
    </w:p>
    <w:p w14:paraId="4B180217" w14:textId="77777777" w:rsidR="007A6C35" w:rsidRPr="00546A5C" w:rsidRDefault="007A6C35" w:rsidP="007A6C35">
      <w:pPr>
        <w:spacing w:line="240" w:lineRule="atLeast"/>
        <w:jc w:val="both"/>
        <w:rPr>
          <w:szCs w:val="20"/>
        </w:rPr>
      </w:pP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80"/>
        <w:gridCol w:w="2196"/>
        <w:gridCol w:w="2196"/>
      </w:tblGrid>
      <w:tr w:rsidR="007A6C35" w:rsidRPr="004F6F72" w14:paraId="6528B96E" w14:textId="77777777" w:rsidTr="00AC1656">
        <w:trPr>
          <w:trHeight w:val="454"/>
        </w:trPr>
        <w:tc>
          <w:tcPr>
            <w:tcW w:w="4680" w:type="dxa"/>
            <w:tcBorders>
              <w:bottom w:val="single" w:sz="4" w:space="0" w:color="auto"/>
            </w:tcBorders>
            <w:vAlign w:val="center"/>
          </w:tcPr>
          <w:p w14:paraId="731505D1" w14:textId="77777777" w:rsidR="004361CF" w:rsidRDefault="007A6C35" w:rsidP="00AC1656">
            <w:pPr>
              <w:pStyle w:val="Kazalovsebine1"/>
              <w:jc w:val="both"/>
            </w:pPr>
            <w:r w:rsidRPr="00546A5C">
              <w:t>GERK-PID</w:t>
            </w:r>
            <w:r>
              <w:t xml:space="preserve"> </w:t>
            </w:r>
            <w:r w:rsidRPr="00546A5C">
              <w:t>s šifro rabe 1411</w:t>
            </w:r>
          </w:p>
          <w:p w14:paraId="088D1E7C" w14:textId="77777777" w:rsidR="007A6C35" w:rsidRPr="008F54A2" w:rsidRDefault="007A6C35" w:rsidP="00AC1656">
            <w:pPr>
              <w:pStyle w:val="Kazalovsebine1"/>
              <w:jc w:val="both"/>
            </w:pPr>
            <w:r>
              <w:t>(vpiše se vse GERK z rabo 1411)</w:t>
            </w:r>
          </w:p>
        </w:tc>
        <w:tc>
          <w:tcPr>
            <w:tcW w:w="4392" w:type="dxa"/>
            <w:gridSpan w:val="2"/>
            <w:tcBorders>
              <w:bottom w:val="single" w:sz="4" w:space="0" w:color="auto"/>
            </w:tcBorders>
            <w:vAlign w:val="center"/>
          </w:tcPr>
          <w:p w14:paraId="28D742C1" w14:textId="77777777" w:rsidR="007A6C35" w:rsidRPr="004F6F72" w:rsidRDefault="007A6C35" w:rsidP="00AC1656">
            <w:pPr>
              <w:spacing w:line="240" w:lineRule="atLeast"/>
              <w:jc w:val="both"/>
              <w:rPr>
                <w:szCs w:val="20"/>
              </w:rPr>
            </w:pPr>
          </w:p>
        </w:tc>
      </w:tr>
      <w:tr w:rsidR="007A6C35" w:rsidRPr="004F6F72" w14:paraId="33AAFFCD" w14:textId="77777777" w:rsidTr="00AC1656">
        <w:trPr>
          <w:trHeight w:val="454"/>
        </w:trPr>
        <w:tc>
          <w:tcPr>
            <w:tcW w:w="4680" w:type="dxa"/>
            <w:tcBorders>
              <w:bottom w:val="single" w:sz="4" w:space="0" w:color="auto"/>
            </w:tcBorders>
            <w:vAlign w:val="center"/>
          </w:tcPr>
          <w:p w14:paraId="665EB090" w14:textId="77777777" w:rsidR="004361CF" w:rsidRDefault="007A6C35" w:rsidP="00AC1656">
            <w:pPr>
              <w:pStyle w:val="Kazalovsebine1"/>
              <w:jc w:val="both"/>
            </w:pPr>
            <w:r>
              <w:t>Skupna v</w:t>
            </w:r>
            <w:r w:rsidRPr="00546A5C">
              <w:t xml:space="preserve">elikost </w:t>
            </w:r>
            <w:r>
              <w:t>vseh GERK</w:t>
            </w:r>
            <w:r w:rsidRPr="00546A5C">
              <w:t>,</w:t>
            </w:r>
          </w:p>
          <w:p w14:paraId="59A86AF7" w14:textId="77777777" w:rsidR="007A6C35" w:rsidRPr="00546A5C" w:rsidRDefault="007A6C35" w:rsidP="004361CF">
            <w:pPr>
              <w:pStyle w:val="Kazalovsebine1"/>
              <w:jc w:val="both"/>
            </w:pPr>
            <w:r w:rsidRPr="00546A5C">
              <w:t>na kater</w:t>
            </w:r>
            <w:r w:rsidR="004361CF">
              <w:t>ih</w:t>
            </w:r>
            <w:r w:rsidRPr="00546A5C">
              <w:t xml:space="preserve"> se izvaja ukrep (ha)</w:t>
            </w:r>
          </w:p>
        </w:tc>
        <w:tc>
          <w:tcPr>
            <w:tcW w:w="4392" w:type="dxa"/>
            <w:gridSpan w:val="2"/>
            <w:tcBorders>
              <w:bottom w:val="single" w:sz="4" w:space="0" w:color="auto"/>
            </w:tcBorders>
            <w:vAlign w:val="center"/>
          </w:tcPr>
          <w:p w14:paraId="2D1C59BA" w14:textId="77777777" w:rsidR="007A6C35" w:rsidRPr="00546A5C" w:rsidRDefault="007A6C35" w:rsidP="00AC1656">
            <w:pPr>
              <w:spacing w:line="240" w:lineRule="atLeast"/>
              <w:jc w:val="right"/>
              <w:rPr>
                <w:szCs w:val="20"/>
              </w:rPr>
            </w:pPr>
            <w:r>
              <w:rPr>
                <w:szCs w:val="20"/>
              </w:rPr>
              <w:t>ha</w:t>
            </w:r>
          </w:p>
        </w:tc>
      </w:tr>
      <w:tr w:rsidR="007A6C35" w:rsidRPr="004F6F72" w14:paraId="6EE3448A" w14:textId="77777777" w:rsidTr="00AC1656">
        <w:trPr>
          <w:trHeight w:val="454"/>
        </w:trPr>
        <w:tc>
          <w:tcPr>
            <w:tcW w:w="4680" w:type="dxa"/>
            <w:tcBorders>
              <w:bottom w:val="single" w:sz="4" w:space="0" w:color="auto"/>
            </w:tcBorders>
            <w:vAlign w:val="center"/>
          </w:tcPr>
          <w:p w14:paraId="42241D09" w14:textId="77777777" w:rsidR="004361CF" w:rsidRDefault="007A6C35" w:rsidP="00AC1656">
            <w:pPr>
              <w:spacing w:line="240" w:lineRule="atLeast"/>
              <w:contextualSpacing/>
              <w:jc w:val="both"/>
            </w:pPr>
            <w:r w:rsidRPr="00E23319">
              <w:t>Skupna zaprošena vrednost:</w:t>
            </w:r>
          </w:p>
          <w:p w14:paraId="7E7AB9A2" w14:textId="77777777" w:rsidR="007A6C35" w:rsidRPr="00D219A4" w:rsidRDefault="007A6C35" w:rsidP="004F1ACD">
            <w:pPr>
              <w:spacing w:line="240" w:lineRule="atLeast"/>
              <w:contextualSpacing/>
              <w:jc w:val="both"/>
              <w:rPr>
                <w:szCs w:val="20"/>
              </w:rPr>
            </w:pPr>
            <w:r w:rsidRPr="00E23319">
              <w:t xml:space="preserve">skupna velikost vseh GERK </w:t>
            </w:r>
            <w:r w:rsidR="004361CF">
              <w:t>(</w:t>
            </w:r>
            <w:r w:rsidRPr="00E23319">
              <w:t>ha</w:t>
            </w:r>
            <w:r w:rsidR="004361CF">
              <w:t>)</w:t>
            </w:r>
            <w:r w:rsidRPr="00E23319">
              <w:t xml:space="preserve"> X </w:t>
            </w:r>
            <w:r w:rsidR="00677CF9">
              <w:t>5000</w:t>
            </w:r>
            <w:r w:rsidRPr="00E23319">
              <w:t xml:space="preserve"> eurov/ha </w:t>
            </w:r>
          </w:p>
        </w:tc>
        <w:tc>
          <w:tcPr>
            <w:tcW w:w="4392" w:type="dxa"/>
            <w:gridSpan w:val="2"/>
            <w:tcBorders>
              <w:bottom w:val="single" w:sz="4" w:space="0" w:color="auto"/>
            </w:tcBorders>
            <w:vAlign w:val="center"/>
          </w:tcPr>
          <w:p w14:paraId="4530741D" w14:textId="77777777" w:rsidR="007A6C35" w:rsidRPr="00546A5C" w:rsidRDefault="007A6C35" w:rsidP="00AC1656">
            <w:pPr>
              <w:spacing w:line="240" w:lineRule="atLeast"/>
              <w:jc w:val="right"/>
              <w:rPr>
                <w:szCs w:val="20"/>
              </w:rPr>
            </w:pPr>
            <w:r>
              <w:rPr>
                <w:szCs w:val="20"/>
              </w:rPr>
              <w:t>EUR</w:t>
            </w:r>
          </w:p>
        </w:tc>
      </w:tr>
      <w:tr w:rsidR="007A6C35" w:rsidRPr="004F6F72" w14:paraId="28C9D2DD" w14:textId="77777777" w:rsidTr="00AC1656">
        <w:trPr>
          <w:trHeight w:val="454"/>
        </w:trPr>
        <w:tc>
          <w:tcPr>
            <w:tcW w:w="4680" w:type="dxa"/>
            <w:vMerge w:val="restart"/>
            <w:vAlign w:val="center"/>
          </w:tcPr>
          <w:p w14:paraId="1FC95154" w14:textId="77777777" w:rsidR="004361CF" w:rsidRDefault="007A6C35" w:rsidP="00AC1656">
            <w:pPr>
              <w:pStyle w:val="Kazalovsebine1"/>
              <w:jc w:val="both"/>
            </w:pPr>
            <w:r w:rsidRPr="00546A5C">
              <w:t>Parcelne številke in katastrska občina parcel,</w:t>
            </w:r>
          </w:p>
          <w:p w14:paraId="0941CC46" w14:textId="77777777" w:rsidR="007A6C35" w:rsidRPr="004F6F72" w:rsidRDefault="007A6C35" w:rsidP="00AC1656">
            <w:pPr>
              <w:pStyle w:val="Kazalovsebine1"/>
              <w:jc w:val="both"/>
            </w:pPr>
            <w:r w:rsidRPr="00546A5C">
              <w:t>na katerih se izvaja ukrep</w:t>
            </w:r>
          </w:p>
        </w:tc>
        <w:tc>
          <w:tcPr>
            <w:tcW w:w="2196" w:type="dxa"/>
            <w:vAlign w:val="center"/>
          </w:tcPr>
          <w:p w14:paraId="3C465B38" w14:textId="77777777" w:rsidR="004361CF" w:rsidRDefault="007A6C35" w:rsidP="004361CF">
            <w:pPr>
              <w:spacing w:line="240" w:lineRule="atLeast"/>
              <w:jc w:val="center"/>
              <w:rPr>
                <w:szCs w:val="20"/>
              </w:rPr>
            </w:pPr>
            <w:r>
              <w:rPr>
                <w:szCs w:val="20"/>
              </w:rPr>
              <w:t>Katastrska občina</w:t>
            </w:r>
          </w:p>
          <w:p w14:paraId="72263940" w14:textId="77777777" w:rsidR="007A6C35" w:rsidRPr="004F6F72" w:rsidRDefault="007A6C35" w:rsidP="004361CF">
            <w:pPr>
              <w:spacing w:line="240" w:lineRule="atLeast"/>
              <w:jc w:val="center"/>
              <w:rPr>
                <w:szCs w:val="20"/>
              </w:rPr>
            </w:pPr>
            <w:r>
              <w:rPr>
                <w:szCs w:val="20"/>
              </w:rPr>
              <w:t>(ime in šifra)</w:t>
            </w:r>
          </w:p>
        </w:tc>
        <w:tc>
          <w:tcPr>
            <w:tcW w:w="2196" w:type="dxa"/>
            <w:vAlign w:val="center"/>
          </w:tcPr>
          <w:p w14:paraId="3F6F3826" w14:textId="77777777" w:rsidR="007A6C35" w:rsidRPr="004F6F72" w:rsidRDefault="007A6C35" w:rsidP="004361CF">
            <w:pPr>
              <w:spacing w:line="240" w:lineRule="atLeast"/>
              <w:jc w:val="center"/>
              <w:rPr>
                <w:szCs w:val="20"/>
              </w:rPr>
            </w:pPr>
            <w:r>
              <w:rPr>
                <w:szCs w:val="20"/>
              </w:rPr>
              <w:t>Parcelne številke</w:t>
            </w:r>
          </w:p>
        </w:tc>
      </w:tr>
      <w:tr w:rsidR="007A6C35" w:rsidRPr="004F6F72" w14:paraId="1A2218C1" w14:textId="77777777" w:rsidTr="00AC1656">
        <w:trPr>
          <w:trHeight w:val="454"/>
        </w:trPr>
        <w:tc>
          <w:tcPr>
            <w:tcW w:w="4680" w:type="dxa"/>
            <w:vMerge/>
            <w:vAlign w:val="center"/>
          </w:tcPr>
          <w:p w14:paraId="61AB1F95" w14:textId="77777777" w:rsidR="007A6C35" w:rsidRPr="00546A5C" w:rsidRDefault="007A6C35" w:rsidP="00AC1656">
            <w:pPr>
              <w:pStyle w:val="Kazalovsebine1"/>
              <w:jc w:val="both"/>
            </w:pPr>
          </w:p>
        </w:tc>
        <w:tc>
          <w:tcPr>
            <w:tcW w:w="2196" w:type="dxa"/>
            <w:vAlign w:val="center"/>
          </w:tcPr>
          <w:p w14:paraId="7CE772EA" w14:textId="77777777" w:rsidR="007A6C35" w:rsidRDefault="007A6C35" w:rsidP="00AC1656">
            <w:pPr>
              <w:spacing w:line="240" w:lineRule="atLeast"/>
              <w:jc w:val="both"/>
              <w:rPr>
                <w:szCs w:val="20"/>
              </w:rPr>
            </w:pPr>
          </w:p>
        </w:tc>
        <w:tc>
          <w:tcPr>
            <w:tcW w:w="2196" w:type="dxa"/>
            <w:vAlign w:val="center"/>
          </w:tcPr>
          <w:p w14:paraId="56306867" w14:textId="77777777" w:rsidR="007A6C35" w:rsidRDefault="007A6C35" w:rsidP="00AC1656">
            <w:pPr>
              <w:spacing w:line="240" w:lineRule="atLeast"/>
              <w:jc w:val="both"/>
              <w:rPr>
                <w:szCs w:val="20"/>
              </w:rPr>
            </w:pPr>
          </w:p>
        </w:tc>
      </w:tr>
      <w:tr w:rsidR="007A6C35" w:rsidRPr="004F6F72" w14:paraId="3B2A147B" w14:textId="77777777" w:rsidTr="00AC1656">
        <w:trPr>
          <w:trHeight w:val="454"/>
        </w:trPr>
        <w:tc>
          <w:tcPr>
            <w:tcW w:w="4680" w:type="dxa"/>
            <w:vMerge/>
            <w:tcBorders>
              <w:bottom w:val="single" w:sz="4" w:space="0" w:color="auto"/>
            </w:tcBorders>
            <w:vAlign w:val="center"/>
          </w:tcPr>
          <w:p w14:paraId="291C55B8" w14:textId="77777777" w:rsidR="007A6C35" w:rsidRPr="00546A5C" w:rsidRDefault="007A6C35" w:rsidP="00AC1656">
            <w:pPr>
              <w:pStyle w:val="Kazalovsebine1"/>
              <w:jc w:val="both"/>
            </w:pPr>
          </w:p>
        </w:tc>
        <w:tc>
          <w:tcPr>
            <w:tcW w:w="2196" w:type="dxa"/>
            <w:tcBorders>
              <w:bottom w:val="single" w:sz="4" w:space="0" w:color="auto"/>
            </w:tcBorders>
            <w:vAlign w:val="center"/>
          </w:tcPr>
          <w:p w14:paraId="3F1130C3" w14:textId="77777777" w:rsidR="007A6C35" w:rsidRDefault="007A6C35" w:rsidP="00AC1656">
            <w:pPr>
              <w:spacing w:line="240" w:lineRule="atLeast"/>
              <w:jc w:val="both"/>
              <w:rPr>
                <w:szCs w:val="20"/>
              </w:rPr>
            </w:pPr>
          </w:p>
        </w:tc>
        <w:tc>
          <w:tcPr>
            <w:tcW w:w="2196" w:type="dxa"/>
            <w:tcBorders>
              <w:bottom w:val="single" w:sz="4" w:space="0" w:color="auto"/>
            </w:tcBorders>
            <w:vAlign w:val="center"/>
          </w:tcPr>
          <w:p w14:paraId="1188762B" w14:textId="77777777" w:rsidR="007A6C35" w:rsidRDefault="007A6C35" w:rsidP="00AC1656">
            <w:pPr>
              <w:spacing w:line="240" w:lineRule="atLeast"/>
              <w:jc w:val="both"/>
              <w:rPr>
                <w:szCs w:val="20"/>
              </w:rPr>
            </w:pPr>
          </w:p>
        </w:tc>
      </w:tr>
    </w:tbl>
    <w:p w14:paraId="586089C0" w14:textId="77777777" w:rsidR="007A6C35" w:rsidRPr="003E4E7D" w:rsidRDefault="007A6C35" w:rsidP="007A6C35">
      <w:pPr>
        <w:spacing w:line="240" w:lineRule="atLeast"/>
        <w:jc w:val="both"/>
        <w:rPr>
          <w:szCs w:val="20"/>
        </w:rPr>
      </w:pPr>
    </w:p>
    <w:p w14:paraId="0A916724" w14:textId="77777777" w:rsidR="007A6C35" w:rsidRPr="003E4E7D" w:rsidRDefault="007A6C35" w:rsidP="007A6C35">
      <w:pPr>
        <w:spacing w:line="240" w:lineRule="atLeast"/>
        <w:jc w:val="both"/>
        <w:rPr>
          <w:szCs w:val="20"/>
        </w:rPr>
      </w:pPr>
    </w:p>
    <w:p w14:paraId="072E8222" w14:textId="77777777" w:rsidR="007A6C35" w:rsidRPr="004F6F72" w:rsidRDefault="007A6C35" w:rsidP="007A6C35">
      <w:pPr>
        <w:spacing w:line="240" w:lineRule="atLeast"/>
        <w:jc w:val="both"/>
        <w:rPr>
          <w:b/>
          <w:szCs w:val="20"/>
        </w:rPr>
      </w:pPr>
      <w:r>
        <w:rPr>
          <w:b/>
          <w:szCs w:val="20"/>
        </w:rPr>
        <w:t>3</w:t>
      </w:r>
      <w:r w:rsidRPr="004F6F72">
        <w:rPr>
          <w:b/>
          <w:szCs w:val="20"/>
        </w:rPr>
        <w:t>. PRILOGE</w:t>
      </w:r>
    </w:p>
    <w:p w14:paraId="1E4312B8" w14:textId="77777777" w:rsidR="007A6C35" w:rsidRPr="00546A5C" w:rsidRDefault="007A6C35" w:rsidP="007A6C35">
      <w:pPr>
        <w:spacing w:line="240" w:lineRule="atLeast"/>
        <w:jc w:val="both"/>
        <w:rPr>
          <w:szCs w:val="20"/>
        </w:rPr>
      </w:pP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8537"/>
      </w:tblGrid>
      <w:tr w:rsidR="007A6C35" w:rsidRPr="004F6F72" w14:paraId="3F0BDB9E" w14:textId="77777777" w:rsidTr="00AC1656">
        <w:trPr>
          <w:cantSplit/>
          <w:trHeight w:val="454"/>
        </w:trPr>
        <w:tc>
          <w:tcPr>
            <w:tcW w:w="572" w:type="dxa"/>
            <w:vAlign w:val="center"/>
          </w:tcPr>
          <w:p w14:paraId="0E31D172"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1</w:t>
            </w:r>
          </w:p>
        </w:tc>
        <w:tc>
          <w:tcPr>
            <w:tcW w:w="8537" w:type="dxa"/>
            <w:vAlign w:val="center"/>
          </w:tcPr>
          <w:p w14:paraId="283CC986" w14:textId="77777777" w:rsidR="007A6C35" w:rsidRPr="00A550C0" w:rsidRDefault="007A6C35" w:rsidP="00AC1656">
            <w:pPr>
              <w:spacing w:line="240" w:lineRule="atLeast"/>
              <w:jc w:val="both"/>
              <w:rPr>
                <w:szCs w:val="20"/>
              </w:rPr>
            </w:pPr>
            <w:r w:rsidRPr="009655E6">
              <w:rPr>
                <w:szCs w:val="20"/>
              </w:rPr>
              <w:t>Lokacijska informacija</w:t>
            </w:r>
          </w:p>
        </w:tc>
      </w:tr>
      <w:tr w:rsidR="007A6C35" w:rsidRPr="004F6F72" w14:paraId="3E2FF484" w14:textId="77777777" w:rsidTr="00AC1656">
        <w:trPr>
          <w:cantSplit/>
          <w:trHeight w:val="454"/>
        </w:trPr>
        <w:tc>
          <w:tcPr>
            <w:tcW w:w="572" w:type="dxa"/>
            <w:vAlign w:val="center"/>
          </w:tcPr>
          <w:p w14:paraId="44F5103E" w14:textId="77777777" w:rsidR="007A6C35" w:rsidRPr="00A550C0" w:rsidRDefault="007A6C35" w:rsidP="007A6C35">
            <w:pPr>
              <w:pStyle w:val="Odstavekseznama"/>
              <w:numPr>
                <w:ilvl w:val="0"/>
                <w:numId w:val="43"/>
              </w:numPr>
              <w:jc w:val="center"/>
              <w:rPr>
                <w:rFonts w:ascii="Arial" w:hAnsi="Arial" w:cs="Arial"/>
                <w:sz w:val="20"/>
                <w:szCs w:val="20"/>
              </w:rPr>
            </w:pPr>
            <w:r w:rsidRPr="00A550C0">
              <w:rPr>
                <w:rFonts w:ascii="Arial" w:hAnsi="Arial" w:cs="Arial"/>
                <w:sz w:val="20"/>
                <w:szCs w:val="20"/>
              </w:rPr>
              <w:t>4</w:t>
            </w:r>
          </w:p>
        </w:tc>
        <w:tc>
          <w:tcPr>
            <w:tcW w:w="8537" w:type="dxa"/>
            <w:vAlign w:val="center"/>
          </w:tcPr>
          <w:p w14:paraId="087CFE2F" w14:textId="77777777" w:rsidR="007A6C35" w:rsidRPr="00A550C0" w:rsidRDefault="007A6C35" w:rsidP="00AC1656">
            <w:pPr>
              <w:spacing w:line="240" w:lineRule="atLeast"/>
              <w:jc w:val="both"/>
              <w:rPr>
                <w:szCs w:val="20"/>
              </w:rPr>
            </w:pPr>
            <w:r w:rsidRPr="009655E6">
              <w:rPr>
                <w:szCs w:val="20"/>
              </w:rPr>
              <w:t xml:space="preserve">Soglasja in dovoljenja, če gre za </w:t>
            </w:r>
            <w:r w:rsidRPr="00A550C0">
              <w:rPr>
                <w:szCs w:val="20"/>
              </w:rPr>
              <w:t>območje varovanj in omejitev</w:t>
            </w:r>
          </w:p>
        </w:tc>
      </w:tr>
      <w:tr w:rsidR="00354C67" w:rsidRPr="004F6F72" w14:paraId="2B176EF7" w14:textId="77777777" w:rsidTr="00AC1656">
        <w:trPr>
          <w:cantSplit/>
          <w:trHeight w:val="454"/>
        </w:trPr>
        <w:tc>
          <w:tcPr>
            <w:tcW w:w="572" w:type="dxa"/>
            <w:vAlign w:val="center"/>
          </w:tcPr>
          <w:p w14:paraId="50C44292" w14:textId="77777777" w:rsidR="00354C67" w:rsidRPr="00A550C0" w:rsidRDefault="00354C67" w:rsidP="007A6C35">
            <w:pPr>
              <w:pStyle w:val="Odstavekseznama"/>
              <w:numPr>
                <w:ilvl w:val="0"/>
                <w:numId w:val="43"/>
              </w:numPr>
              <w:jc w:val="center"/>
              <w:rPr>
                <w:rFonts w:ascii="Arial" w:hAnsi="Arial" w:cs="Arial"/>
                <w:sz w:val="20"/>
                <w:szCs w:val="20"/>
              </w:rPr>
            </w:pPr>
          </w:p>
        </w:tc>
        <w:tc>
          <w:tcPr>
            <w:tcW w:w="8537" w:type="dxa"/>
            <w:vAlign w:val="center"/>
          </w:tcPr>
          <w:p w14:paraId="143AB3FB" w14:textId="77777777" w:rsidR="00354C67" w:rsidRPr="009655E6" w:rsidRDefault="00354C67" w:rsidP="00354C67">
            <w:pPr>
              <w:spacing w:line="240" w:lineRule="atLeast"/>
              <w:jc w:val="both"/>
              <w:rPr>
                <w:szCs w:val="20"/>
              </w:rPr>
            </w:pPr>
            <w:r>
              <w:rPr>
                <w:szCs w:val="20"/>
              </w:rPr>
              <w:t>D</w:t>
            </w:r>
            <w:r w:rsidRPr="00354C67">
              <w:rPr>
                <w:szCs w:val="20"/>
              </w:rPr>
              <w:t>ovoljenje Zavoda za gozdove Slovenije</w:t>
            </w:r>
            <w:r>
              <w:rPr>
                <w:szCs w:val="20"/>
              </w:rPr>
              <w:t>, če gre</w:t>
            </w:r>
            <w:r w:rsidRPr="00354C67">
              <w:rPr>
                <w:szCs w:val="20"/>
              </w:rPr>
              <w:t xml:space="preserve"> </w:t>
            </w:r>
            <w:r>
              <w:rPr>
                <w:szCs w:val="20"/>
              </w:rPr>
              <w:t>za</w:t>
            </w:r>
            <w:r w:rsidRPr="00354C67">
              <w:rPr>
                <w:szCs w:val="20"/>
              </w:rPr>
              <w:t xml:space="preserve"> vrsto dejanske rabe 2000 – gozd</w:t>
            </w:r>
          </w:p>
        </w:tc>
      </w:tr>
      <w:tr w:rsidR="007A6C35" w:rsidRPr="004F6F72" w14:paraId="181E68F7" w14:textId="77777777" w:rsidTr="00AC1656">
        <w:trPr>
          <w:cantSplit/>
          <w:trHeight w:val="454"/>
        </w:trPr>
        <w:tc>
          <w:tcPr>
            <w:tcW w:w="572" w:type="dxa"/>
            <w:vAlign w:val="center"/>
          </w:tcPr>
          <w:p w14:paraId="3D08B7D9"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5</w:t>
            </w:r>
          </w:p>
        </w:tc>
        <w:tc>
          <w:tcPr>
            <w:tcW w:w="8537" w:type="dxa"/>
            <w:vAlign w:val="center"/>
          </w:tcPr>
          <w:p w14:paraId="1281C991" w14:textId="77777777" w:rsidR="007A6C35" w:rsidRPr="00A550C0" w:rsidRDefault="007A6C35" w:rsidP="00AC1656">
            <w:pPr>
              <w:spacing w:line="240" w:lineRule="atLeast"/>
              <w:jc w:val="both"/>
              <w:rPr>
                <w:szCs w:val="20"/>
              </w:rPr>
            </w:pPr>
            <w:r w:rsidRPr="009655E6">
              <w:rPr>
                <w:szCs w:val="20"/>
              </w:rPr>
              <w:t xml:space="preserve">Zakupne pogodbe in soglasja lastnikov </w:t>
            </w:r>
            <w:r w:rsidRPr="00A550C0">
              <w:rPr>
                <w:szCs w:val="20"/>
              </w:rPr>
              <w:t>zemljišč</w:t>
            </w:r>
          </w:p>
        </w:tc>
      </w:tr>
      <w:tr w:rsidR="007A6C35" w:rsidRPr="004F6F72" w14:paraId="155657CA" w14:textId="77777777" w:rsidTr="00AC1656">
        <w:trPr>
          <w:cantSplit/>
          <w:trHeight w:val="454"/>
        </w:trPr>
        <w:tc>
          <w:tcPr>
            <w:tcW w:w="572" w:type="dxa"/>
            <w:vAlign w:val="center"/>
          </w:tcPr>
          <w:p w14:paraId="61AD826D"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6</w:t>
            </w:r>
          </w:p>
        </w:tc>
        <w:tc>
          <w:tcPr>
            <w:tcW w:w="8537" w:type="dxa"/>
            <w:vAlign w:val="center"/>
          </w:tcPr>
          <w:p w14:paraId="5871805D" w14:textId="77777777" w:rsidR="007A6C35" w:rsidRPr="00A550C0" w:rsidRDefault="007A6C35" w:rsidP="00AC1656">
            <w:pPr>
              <w:spacing w:line="240" w:lineRule="atLeast"/>
              <w:jc w:val="both"/>
              <w:rPr>
                <w:szCs w:val="20"/>
              </w:rPr>
            </w:pPr>
            <w:r w:rsidRPr="009655E6">
              <w:rPr>
                <w:szCs w:val="20"/>
              </w:rPr>
              <w:t>Izjava o poravnanih davčnih obveznostih</w:t>
            </w:r>
          </w:p>
        </w:tc>
      </w:tr>
      <w:tr w:rsidR="007A6C35" w:rsidRPr="004F6F72" w14:paraId="4898E20C" w14:textId="77777777" w:rsidTr="00AC1656">
        <w:trPr>
          <w:cantSplit/>
          <w:trHeight w:val="454"/>
        </w:trPr>
        <w:tc>
          <w:tcPr>
            <w:tcW w:w="572" w:type="dxa"/>
            <w:vAlign w:val="center"/>
          </w:tcPr>
          <w:p w14:paraId="2C72985B"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r w:rsidRPr="00A550C0">
              <w:rPr>
                <w:rFonts w:ascii="Arial" w:hAnsi="Arial" w:cs="Arial"/>
                <w:sz w:val="20"/>
                <w:szCs w:val="20"/>
              </w:rPr>
              <w:t>7</w:t>
            </w:r>
          </w:p>
        </w:tc>
        <w:tc>
          <w:tcPr>
            <w:tcW w:w="8537" w:type="dxa"/>
            <w:vAlign w:val="center"/>
          </w:tcPr>
          <w:p w14:paraId="434BA8D6" w14:textId="77777777" w:rsidR="007A6C35" w:rsidRPr="00A550C0" w:rsidRDefault="007A6C35" w:rsidP="00AC1656">
            <w:pPr>
              <w:spacing w:line="240" w:lineRule="atLeast"/>
              <w:jc w:val="both"/>
              <w:rPr>
                <w:szCs w:val="20"/>
              </w:rPr>
            </w:pPr>
            <w:r w:rsidRPr="009655E6">
              <w:rPr>
                <w:szCs w:val="20"/>
              </w:rPr>
              <w:t>Izjava vlagatelja o ne dodeljenih sredstvih za ista investicijska vlaganja</w:t>
            </w:r>
          </w:p>
        </w:tc>
      </w:tr>
      <w:tr w:rsidR="007A6C35" w:rsidRPr="004F6F72" w14:paraId="7B84160F" w14:textId="77777777" w:rsidTr="00AC1656">
        <w:trPr>
          <w:cantSplit/>
          <w:trHeight w:val="454"/>
        </w:trPr>
        <w:tc>
          <w:tcPr>
            <w:tcW w:w="572" w:type="dxa"/>
            <w:vAlign w:val="center"/>
          </w:tcPr>
          <w:p w14:paraId="2C24CB11" w14:textId="77777777" w:rsidR="007A6C35" w:rsidRPr="00A550C0" w:rsidRDefault="007A6C35" w:rsidP="007A6C35">
            <w:pPr>
              <w:pStyle w:val="Odstavekseznama"/>
              <w:numPr>
                <w:ilvl w:val="0"/>
                <w:numId w:val="43"/>
              </w:numPr>
              <w:spacing w:line="240" w:lineRule="atLeast"/>
              <w:jc w:val="center"/>
              <w:rPr>
                <w:rFonts w:ascii="Arial" w:hAnsi="Arial" w:cs="Arial"/>
                <w:sz w:val="20"/>
                <w:szCs w:val="20"/>
              </w:rPr>
            </w:pPr>
          </w:p>
        </w:tc>
        <w:tc>
          <w:tcPr>
            <w:tcW w:w="8537" w:type="dxa"/>
            <w:vAlign w:val="center"/>
          </w:tcPr>
          <w:p w14:paraId="1A8F0373" w14:textId="77777777" w:rsidR="007A6C35" w:rsidRPr="00A550C0" w:rsidRDefault="007A6C35" w:rsidP="00AC1656">
            <w:pPr>
              <w:spacing w:line="240" w:lineRule="atLeast"/>
              <w:jc w:val="both"/>
              <w:rPr>
                <w:szCs w:val="20"/>
              </w:rPr>
            </w:pPr>
            <w:r w:rsidRPr="009655E6">
              <w:rPr>
                <w:szCs w:val="20"/>
              </w:rPr>
              <w:t>Priloga 1</w:t>
            </w:r>
            <w:r w:rsidR="004361CF">
              <w:rPr>
                <w:szCs w:val="20"/>
              </w:rPr>
              <w:t xml:space="preserve"> iz Uredbe</w:t>
            </w:r>
          </w:p>
        </w:tc>
      </w:tr>
    </w:tbl>
    <w:p w14:paraId="154F4200" w14:textId="77777777" w:rsidR="007A6C35" w:rsidRPr="00546A5C" w:rsidRDefault="007A6C35" w:rsidP="007A6C35">
      <w:pPr>
        <w:spacing w:line="240" w:lineRule="atLeast"/>
        <w:jc w:val="both"/>
        <w:rPr>
          <w:szCs w:val="20"/>
        </w:rPr>
      </w:pPr>
    </w:p>
    <w:p w14:paraId="1CA3B9EB" w14:textId="77777777" w:rsidR="007A6C35" w:rsidRPr="004F6F72" w:rsidRDefault="007A6C35" w:rsidP="007A6C35">
      <w:pPr>
        <w:pStyle w:val="Noga"/>
        <w:spacing w:line="240" w:lineRule="atLeast"/>
        <w:jc w:val="both"/>
        <w:rPr>
          <w:szCs w:val="20"/>
        </w:rPr>
      </w:pPr>
      <w:r w:rsidRPr="00546A5C">
        <w:rPr>
          <w:szCs w:val="20"/>
        </w:rPr>
        <w:t>V ___________________</w:t>
      </w:r>
      <w:r w:rsidRPr="008F54A2">
        <w:rPr>
          <w:szCs w:val="20"/>
        </w:rPr>
        <w:t>_, dne__________</w:t>
      </w:r>
    </w:p>
    <w:p w14:paraId="50201D86" w14:textId="77777777" w:rsidR="007A6C35" w:rsidRPr="004F6F72" w:rsidRDefault="007A6C35" w:rsidP="007A6C35">
      <w:pPr>
        <w:pStyle w:val="Telobesedila211"/>
        <w:spacing w:line="240" w:lineRule="atLeast"/>
        <w:rPr>
          <w:sz w:val="20"/>
          <w:szCs w:val="20"/>
        </w:rPr>
      </w:pPr>
    </w:p>
    <w:p w14:paraId="7B197D82" w14:textId="77777777" w:rsidR="007A6C35" w:rsidRPr="004361CF" w:rsidRDefault="007A6C35" w:rsidP="007A6C35">
      <w:pPr>
        <w:spacing w:line="240" w:lineRule="atLeast"/>
        <w:ind w:left="4253"/>
        <w:jc w:val="both"/>
        <w:rPr>
          <w:szCs w:val="20"/>
        </w:rPr>
      </w:pPr>
      <w:r w:rsidRPr="004F6F72">
        <w:rPr>
          <w:b/>
          <w:szCs w:val="20"/>
        </w:rPr>
        <w:t>____________________________________</w:t>
      </w:r>
    </w:p>
    <w:p w14:paraId="1BF0F0A5" w14:textId="77777777" w:rsidR="007A6C35" w:rsidRPr="004F6F72" w:rsidRDefault="007A6C35" w:rsidP="007A6C35">
      <w:pPr>
        <w:pStyle w:val="Telobesedila211"/>
        <w:spacing w:line="240" w:lineRule="atLeast"/>
        <w:ind w:left="5103"/>
        <w:rPr>
          <w:i w:val="0"/>
          <w:iCs/>
          <w:sz w:val="20"/>
          <w:szCs w:val="20"/>
        </w:rPr>
      </w:pPr>
      <w:r w:rsidRPr="004F6F72">
        <w:rPr>
          <w:sz w:val="20"/>
          <w:szCs w:val="20"/>
        </w:rPr>
        <w:t xml:space="preserve">(Podpis </w:t>
      </w:r>
      <w:r>
        <w:rPr>
          <w:sz w:val="20"/>
          <w:szCs w:val="20"/>
        </w:rPr>
        <w:t>vlagatelja</w:t>
      </w:r>
      <w:r w:rsidRPr="004F6F72">
        <w:rPr>
          <w:sz w:val="20"/>
          <w:szCs w:val="20"/>
        </w:rPr>
        <w:t>)</w:t>
      </w:r>
    </w:p>
    <w:p w14:paraId="698A4929" w14:textId="4BA41AB0" w:rsidR="00F321C7" w:rsidRDefault="00F321C7">
      <w:pPr>
        <w:spacing w:line="240" w:lineRule="auto"/>
        <w:rPr>
          <w:ins w:id="1" w:author="Igor Ritonja" w:date="2021-02-10T08:13:00Z"/>
        </w:rPr>
      </w:pPr>
      <w:ins w:id="2" w:author="Igor Ritonja" w:date="2021-02-10T08:13:00Z">
        <w:r>
          <w:br w:type="page"/>
        </w:r>
      </w:ins>
    </w:p>
    <w:p w14:paraId="71A0A135" w14:textId="77777777" w:rsidR="007A6C35" w:rsidRPr="004F6F72" w:rsidRDefault="007A6C35" w:rsidP="007A6C35">
      <w:pPr>
        <w:pStyle w:val="Glava"/>
        <w:spacing w:line="240" w:lineRule="atLeast"/>
        <w:jc w:val="both"/>
      </w:pPr>
    </w:p>
    <w:tbl>
      <w:tblPr>
        <w:tblW w:w="0" w:type="auto"/>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14:paraId="2FA8D00E" w14:textId="77777777" w:rsidTr="00AC1656">
        <w:tc>
          <w:tcPr>
            <w:tcW w:w="9190" w:type="dxa"/>
            <w:tcBorders>
              <w:top w:val="nil"/>
              <w:left w:val="nil"/>
              <w:bottom w:val="double" w:sz="18" w:space="0" w:color="auto"/>
              <w:right w:val="nil"/>
            </w:tcBorders>
            <w:shd w:val="pct20" w:color="auto" w:fill="auto"/>
          </w:tcPr>
          <w:p w14:paraId="79258694" w14:textId="77777777" w:rsidR="007A6C35" w:rsidRPr="004F6F72" w:rsidRDefault="007A6C35" w:rsidP="00AC1656">
            <w:pPr>
              <w:pStyle w:val="Glava"/>
              <w:spacing w:line="240" w:lineRule="atLeast"/>
              <w:jc w:val="both"/>
              <w:rPr>
                <w:b/>
              </w:rPr>
            </w:pPr>
            <w:r w:rsidRPr="004F6F72">
              <w:rPr>
                <w:b/>
              </w:rPr>
              <w:t>Dokazilo 1</w:t>
            </w:r>
          </w:p>
        </w:tc>
      </w:tr>
    </w:tbl>
    <w:p w14:paraId="7A427F53" w14:textId="77777777" w:rsidR="007A6C35" w:rsidRPr="00546A5C" w:rsidRDefault="007A6C35" w:rsidP="007A6C35">
      <w:pPr>
        <w:spacing w:line="240" w:lineRule="atLeast"/>
        <w:jc w:val="both"/>
        <w:rPr>
          <w:szCs w:val="20"/>
        </w:rPr>
      </w:pPr>
    </w:p>
    <w:p w14:paraId="641B95FA" w14:textId="77777777" w:rsidR="007A6C35" w:rsidRPr="00546A5C" w:rsidRDefault="007A6C35" w:rsidP="007A6C35">
      <w:pPr>
        <w:spacing w:line="240" w:lineRule="atLeast"/>
        <w:jc w:val="both"/>
        <w:rPr>
          <w:b/>
          <w:szCs w:val="20"/>
        </w:rPr>
      </w:pPr>
      <w:r w:rsidRPr="00546A5C">
        <w:rPr>
          <w:b/>
          <w:szCs w:val="20"/>
        </w:rPr>
        <w:t>Lokacijska informacija</w:t>
      </w:r>
    </w:p>
    <w:p w14:paraId="1155775B" w14:textId="77777777" w:rsidR="007A6C35" w:rsidRPr="00870C0A" w:rsidRDefault="007A6C35" w:rsidP="007A6C35">
      <w:pPr>
        <w:pStyle w:val="Glava"/>
        <w:spacing w:line="240" w:lineRule="atLeast"/>
        <w:jc w:val="both"/>
      </w:pPr>
    </w:p>
    <w:p w14:paraId="16D0A83E" w14:textId="77777777" w:rsidR="007A6C35" w:rsidRPr="004F6F72" w:rsidRDefault="007A6C35" w:rsidP="007A6C35">
      <w:pPr>
        <w:tabs>
          <w:tab w:val="center" w:pos="4153"/>
          <w:tab w:val="right" w:pos="8306"/>
        </w:tabs>
        <w:spacing w:line="240" w:lineRule="atLeast"/>
        <w:jc w:val="both"/>
        <w:rPr>
          <w:szCs w:val="20"/>
        </w:rPr>
      </w:pPr>
      <w:r w:rsidRPr="004F6F72">
        <w:rPr>
          <w:szCs w:val="20"/>
        </w:rPr>
        <w:t>Vlagatelj mora priložiti lokacijsko informacijo</w:t>
      </w:r>
      <w:r>
        <w:rPr>
          <w:szCs w:val="20"/>
        </w:rPr>
        <w:t xml:space="preserve"> lokalne skupnosti</w:t>
      </w:r>
      <w:r w:rsidRPr="004F6F72">
        <w:rPr>
          <w:szCs w:val="20"/>
        </w:rPr>
        <w:t>, v kateri ležijo kmetijska zemljišča v zaraščanju, ki so predmet vloge za odpravo zaraščanja po tej uredbi.</w:t>
      </w:r>
    </w:p>
    <w:p w14:paraId="5DD2FF41" w14:textId="77777777" w:rsidR="007A6C35" w:rsidRPr="004F6F72" w:rsidRDefault="007A6C35" w:rsidP="007A6C35">
      <w:pPr>
        <w:tabs>
          <w:tab w:val="center" w:pos="4153"/>
          <w:tab w:val="right" w:pos="8306"/>
        </w:tabs>
        <w:spacing w:line="240" w:lineRule="atLeast"/>
        <w:jc w:val="both"/>
        <w:rPr>
          <w:szCs w:val="20"/>
        </w:rPr>
      </w:pPr>
    </w:p>
    <w:p w14:paraId="02974B51" w14:textId="77777777" w:rsidR="007A6C35" w:rsidRPr="00546A5C" w:rsidRDefault="007A6C35" w:rsidP="007A6C35">
      <w:pPr>
        <w:pStyle w:val="Glava"/>
        <w:spacing w:line="240" w:lineRule="atLeast"/>
        <w:jc w:val="both"/>
      </w:pPr>
      <w:r w:rsidRPr="004F6F72">
        <w:t xml:space="preserve">Iz </w:t>
      </w:r>
      <w:r>
        <w:t>lokacijske informacije</w:t>
      </w:r>
      <w:r w:rsidRPr="004F6F72">
        <w:t xml:space="preserve"> je razvidno</w:t>
      </w:r>
      <w:r w:rsidRPr="00546A5C">
        <w:t>:</w:t>
      </w:r>
    </w:p>
    <w:p w14:paraId="013108B8" w14:textId="77777777" w:rsidR="007A6C35" w:rsidRPr="004F6F72"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rPr>
          <w:bCs/>
          <w:color w:val="000000"/>
        </w:rPr>
      </w:pPr>
      <w:r w:rsidRPr="00546A5C">
        <w:t>ali je predmetno zemljišče</w:t>
      </w:r>
      <w:r w:rsidRPr="00510987">
        <w:rPr>
          <w:bCs/>
          <w:color w:val="000000"/>
        </w:rPr>
        <w:t xml:space="preserve"> v prostorskem načrtu lokalne skupnosti</w:t>
      </w:r>
      <w:r w:rsidRPr="004F6F72">
        <w:rPr>
          <w:bCs/>
          <w:color w:val="000000"/>
        </w:rPr>
        <w:t xml:space="preserve"> po namenski rabi opredeljeno kot kmetijsko zemljišče,</w:t>
      </w:r>
    </w:p>
    <w:p w14:paraId="5128275A" w14:textId="77777777" w:rsidR="007A6C35" w:rsidRDefault="007A6C35" w:rsidP="007A6C35">
      <w:pPr>
        <w:pStyle w:val="Glava"/>
        <w:numPr>
          <w:ilvl w:val="0"/>
          <w:numId w:val="42"/>
        </w:numPr>
        <w:tabs>
          <w:tab w:val="clear" w:pos="4320"/>
          <w:tab w:val="clear" w:pos="8640"/>
          <w:tab w:val="center" w:pos="4153"/>
          <w:tab w:val="right" w:pos="8306"/>
        </w:tabs>
        <w:spacing w:line="240" w:lineRule="atLeast"/>
        <w:ind w:left="357" w:hanging="357"/>
        <w:jc w:val="both"/>
      </w:pPr>
      <w:r w:rsidRPr="000661E0">
        <w:rPr>
          <w:bCs/>
          <w:color w:val="000000"/>
        </w:rPr>
        <w:t xml:space="preserve">podatki o območjih varovanj in omejitev (kot na primer: varstvo narave – Natura 2000, ekološko pomembno območje, kulturna dediščina, erozijsko, </w:t>
      </w:r>
      <w:proofErr w:type="spellStart"/>
      <w:r w:rsidRPr="000661E0">
        <w:rPr>
          <w:bCs/>
          <w:color w:val="000000"/>
        </w:rPr>
        <w:t>plazljivo</w:t>
      </w:r>
      <w:proofErr w:type="spellEnd"/>
      <w:r w:rsidRPr="000661E0">
        <w:rPr>
          <w:bCs/>
          <w:color w:val="000000"/>
        </w:rPr>
        <w:t>,</w:t>
      </w:r>
      <w:r w:rsidR="001B186D" w:rsidRPr="000661E0">
        <w:rPr>
          <w:bCs/>
          <w:color w:val="000000"/>
        </w:rPr>
        <w:t xml:space="preserve"> plazovito,</w:t>
      </w:r>
      <w:r w:rsidRPr="000661E0">
        <w:rPr>
          <w:bCs/>
          <w:color w:val="000000"/>
        </w:rPr>
        <w:t xml:space="preserve"> poplavno</w:t>
      </w:r>
      <w:r w:rsidR="008C43D4" w:rsidRPr="000661E0">
        <w:rPr>
          <w:bCs/>
          <w:color w:val="000000"/>
        </w:rPr>
        <w:t>) ter</w:t>
      </w:r>
      <w:r w:rsidRPr="000661E0">
        <w:rPr>
          <w:bCs/>
          <w:color w:val="000000"/>
        </w:rPr>
        <w:t xml:space="preserve"> varovalni</w:t>
      </w:r>
      <w:r w:rsidR="008C43D4" w:rsidRPr="000661E0">
        <w:rPr>
          <w:bCs/>
          <w:color w:val="000000"/>
        </w:rPr>
        <w:t>h</w:t>
      </w:r>
      <w:r w:rsidRPr="000661E0">
        <w:rPr>
          <w:bCs/>
          <w:color w:val="000000"/>
        </w:rPr>
        <w:t xml:space="preserve"> pas</w:t>
      </w:r>
      <w:r w:rsidR="008C43D4" w:rsidRPr="000661E0">
        <w:rPr>
          <w:bCs/>
          <w:color w:val="000000"/>
        </w:rPr>
        <w:t>ovih</w:t>
      </w:r>
      <w:r w:rsidRPr="000661E0">
        <w:rPr>
          <w:bCs/>
          <w:color w:val="000000"/>
        </w:rPr>
        <w:t xml:space="preserve"> gospodarske javne infrastrukture</w:t>
      </w:r>
      <w:r w:rsidR="008C43D4" w:rsidRPr="000661E0">
        <w:rPr>
          <w:bCs/>
          <w:color w:val="000000"/>
        </w:rPr>
        <w:t xml:space="preserve"> (kot na primer: elektrovod, elektronske komunikacije, plinovod, vodovod, kanalizacija, ceste</w:t>
      </w:r>
      <w:r w:rsidR="000661E0" w:rsidRPr="000661E0">
        <w:rPr>
          <w:bCs/>
          <w:color w:val="000000"/>
        </w:rPr>
        <w:t>:</w:t>
      </w:r>
      <w:r w:rsidR="000661E0" w:rsidRPr="000661E0">
        <w:rPr>
          <w:szCs w:val="20"/>
        </w:rPr>
        <w:t xml:space="preserve"> avtoceste in hitre ceste, glavne in regionalne ceste ter lokalne ceste in javne poti</w:t>
      </w:r>
      <w:r w:rsidR="008C43D4" w:rsidRPr="000661E0">
        <w:rPr>
          <w:bCs/>
          <w:color w:val="000000"/>
        </w:rPr>
        <w:t>)</w:t>
      </w:r>
    </w:p>
    <w:p w14:paraId="0C7A947D" w14:textId="77777777" w:rsidR="007A6C35" w:rsidRDefault="007A6C35" w:rsidP="007A6C35">
      <w:pPr>
        <w:pStyle w:val="Glava"/>
        <w:spacing w:line="240" w:lineRule="atLeast"/>
        <w:jc w:val="both"/>
      </w:pPr>
    </w:p>
    <w:p w14:paraId="559F3C40" w14:textId="77777777" w:rsidR="007A6C35" w:rsidRPr="00F321C7" w:rsidRDefault="008C43D4" w:rsidP="007A6C35">
      <w:pPr>
        <w:jc w:val="both"/>
        <w:rPr>
          <w:sz w:val="19"/>
          <w:szCs w:val="19"/>
        </w:rPr>
      </w:pPr>
      <w:r w:rsidRPr="008C43D4">
        <w:rPr>
          <w:color w:val="FF0000"/>
          <w:sz w:val="19"/>
          <w:szCs w:val="19"/>
        </w:rPr>
        <w:t>*</w:t>
      </w:r>
      <w:r w:rsidR="007A6C35" w:rsidRPr="008C43D4">
        <w:rPr>
          <w:color w:val="FF0000"/>
          <w:sz w:val="19"/>
          <w:szCs w:val="19"/>
        </w:rPr>
        <w:t>Lokacijsko informacijo lahko po uradni dolžnosti pridobi organ.</w:t>
      </w:r>
    </w:p>
    <w:p w14:paraId="58D74FF8" w14:textId="5622C31B" w:rsidR="00CA72C0" w:rsidRPr="00F321C7" w:rsidRDefault="00F321C7" w:rsidP="007A6C35">
      <w:pPr>
        <w:jc w:val="both"/>
        <w:rPr>
          <w:sz w:val="19"/>
          <w:szCs w:val="19"/>
        </w:rPr>
      </w:pPr>
      <w:r w:rsidRPr="00F321C7">
        <w:rPr>
          <w:sz w:val="19"/>
          <w:szCs w:val="19"/>
        </w:rPr>
        <w:t>(</w:t>
      </w:r>
      <w:r w:rsidR="00CA72C0" w:rsidRPr="00F321C7">
        <w:rPr>
          <w:sz w:val="19"/>
          <w:szCs w:val="19"/>
        </w:rPr>
        <w:t>Lokacijska informacija ne sme biti starejša od</w:t>
      </w:r>
      <w:r w:rsidRPr="00F321C7">
        <w:rPr>
          <w:sz w:val="19"/>
          <w:szCs w:val="19"/>
        </w:rPr>
        <w:t xml:space="preserve"> 30</w:t>
      </w:r>
      <w:r w:rsidR="00CA72C0" w:rsidRPr="00F321C7">
        <w:rPr>
          <w:sz w:val="19"/>
          <w:szCs w:val="19"/>
        </w:rPr>
        <w:t xml:space="preserve"> dni</w:t>
      </w:r>
      <w:r w:rsidRPr="00F321C7">
        <w:rPr>
          <w:sz w:val="19"/>
          <w:szCs w:val="19"/>
        </w:rPr>
        <w:t>)</w:t>
      </w:r>
    </w:p>
    <w:p w14:paraId="5723CC70" w14:textId="77777777" w:rsidR="007A6C35" w:rsidRPr="00F321C7" w:rsidRDefault="007A6C35" w:rsidP="007A6C35">
      <w:pPr>
        <w:pStyle w:val="Glava"/>
        <w:tabs>
          <w:tab w:val="center" w:pos="8364"/>
        </w:tabs>
        <w:spacing w:line="240" w:lineRule="atLeast"/>
        <w:jc w:val="both"/>
      </w:pPr>
    </w:p>
    <w:p w14:paraId="1366BB62" w14:textId="77777777" w:rsidR="007A6C35" w:rsidRPr="003E4E7D" w:rsidRDefault="007A6C35" w:rsidP="007A6C35">
      <w:pPr>
        <w:pStyle w:val="Glava"/>
        <w:spacing w:line="240" w:lineRule="atLeast"/>
        <w:jc w:val="both"/>
      </w:pPr>
    </w:p>
    <w:p w14:paraId="672F5825" w14:textId="77777777" w:rsidR="007A6C35" w:rsidRPr="004F6F72" w:rsidRDefault="007A6C35" w:rsidP="007A6C35">
      <w:pPr>
        <w:pStyle w:val="Glava"/>
        <w:spacing w:line="240" w:lineRule="atLeast"/>
        <w:jc w:val="both"/>
        <w:rPr>
          <w:b/>
        </w:rPr>
      </w:pPr>
      <w:r w:rsidRPr="004F6F72">
        <w:rPr>
          <w:b/>
          <w:u w:val="single"/>
        </w:rPr>
        <w:t>Navodilo:</w:t>
      </w:r>
      <w:r w:rsidRPr="004F6F72">
        <w:rPr>
          <w:b/>
        </w:rPr>
        <w:t xml:space="preserve"> za to stranjo priložite zahtevani dokument!</w:t>
      </w:r>
    </w:p>
    <w:p w14:paraId="1E557077" w14:textId="77777777" w:rsidR="007A6C35" w:rsidRPr="004F6F72" w:rsidRDefault="007A6C35" w:rsidP="007A6C35">
      <w:pPr>
        <w:pStyle w:val="Glava"/>
        <w:spacing w:line="240" w:lineRule="atLeast"/>
        <w:jc w:val="both"/>
      </w:pPr>
      <w:r w:rsidRPr="004F6F72">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73DAD669" w14:textId="77777777" w:rsidTr="00AC1656">
        <w:tc>
          <w:tcPr>
            <w:tcW w:w="8575" w:type="dxa"/>
            <w:tcBorders>
              <w:top w:val="nil"/>
              <w:left w:val="nil"/>
              <w:bottom w:val="double" w:sz="18" w:space="0" w:color="auto"/>
              <w:right w:val="nil"/>
            </w:tcBorders>
            <w:shd w:val="pct20" w:color="auto" w:fill="auto"/>
          </w:tcPr>
          <w:p w14:paraId="4EC843B8" w14:textId="77777777" w:rsidR="007A6C35" w:rsidRPr="004F6F72" w:rsidRDefault="007A6C35" w:rsidP="00AC1656">
            <w:pPr>
              <w:pStyle w:val="Glava"/>
              <w:spacing w:line="240" w:lineRule="atLeast"/>
              <w:jc w:val="both"/>
              <w:rPr>
                <w:b/>
              </w:rPr>
            </w:pPr>
            <w:r w:rsidRPr="004F6F72">
              <w:rPr>
                <w:b/>
              </w:rPr>
              <w:lastRenderedPageBreak/>
              <w:t>Dokazilo 2</w:t>
            </w:r>
          </w:p>
        </w:tc>
      </w:tr>
    </w:tbl>
    <w:p w14:paraId="2D6081EB" w14:textId="77777777" w:rsidR="007A6C35" w:rsidRDefault="007A6C35" w:rsidP="007A6C35">
      <w:pPr>
        <w:spacing w:line="240" w:lineRule="atLeast"/>
        <w:jc w:val="both"/>
        <w:rPr>
          <w:szCs w:val="20"/>
        </w:rPr>
      </w:pPr>
    </w:p>
    <w:p w14:paraId="6A64CCF1" w14:textId="77777777" w:rsidR="007A6C35" w:rsidRPr="00B5740F" w:rsidRDefault="007A6C35" w:rsidP="007A6C35">
      <w:pPr>
        <w:spacing w:line="240" w:lineRule="atLeast"/>
        <w:jc w:val="both"/>
        <w:rPr>
          <w:b/>
          <w:szCs w:val="20"/>
        </w:rPr>
      </w:pPr>
      <w:r w:rsidRPr="00B5740F">
        <w:rPr>
          <w:b/>
          <w:szCs w:val="20"/>
        </w:rPr>
        <w:t>Soglasja in dovoljenja, če gre za območje varovanj in omejitev ter varovalnih pasov objektov gospodarske javne infrastrukture</w:t>
      </w:r>
    </w:p>
    <w:p w14:paraId="381718B6" w14:textId="77777777" w:rsidR="007A6C35" w:rsidRDefault="007A6C35" w:rsidP="007A6C35">
      <w:pPr>
        <w:spacing w:line="240" w:lineRule="atLeast"/>
        <w:jc w:val="both"/>
        <w:rPr>
          <w:szCs w:val="20"/>
        </w:rPr>
      </w:pPr>
    </w:p>
    <w:p w14:paraId="691BCBD1" w14:textId="77777777" w:rsidR="007A6C35" w:rsidRDefault="007A6C35" w:rsidP="007A6C35">
      <w:pPr>
        <w:spacing w:line="240" w:lineRule="atLeast"/>
        <w:jc w:val="both"/>
        <w:rPr>
          <w:szCs w:val="20"/>
        </w:rPr>
      </w:pPr>
    </w:p>
    <w:p w14:paraId="6A66F8A0" w14:textId="77777777" w:rsidR="007A6C35" w:rsidRDefault="007A6C35" w:rsidP="007A6C35">
      <w:pPr>
        <w:spacing w:line="240" w:lineRule="atLeast"/>
        <w:jc w:val="both"/>
        <w:rPr>
          <w:szCs w:val="20"/>
        </w:rPr>
      </w:pPr>
    </w:p>
    <w:p w14:paraId="0B5CFAF4" w14:textId="77777777" w:rsidR="007A6C35" w:rsidRPr="00B5740F" w:rsidRDefault="007A6C35" w:rsidP="007A6C35">
      <w:pPr>
        <w:tabs>
          <w:tab w:val="center" w:pos="4153"/>
          <w:tab w:val="right" w:pos="8306"/>
        </w:tabs>
        <w:spacing w:line="240" w:lineRule="atLeast"/>
        <w:jc w:val="both"/>
        <w:rPr>
          <w:b/>
          <w:szCs w:val="20"/>
        </w:rPr>
      </w:pPr>
      <w:r w:rsidRPr="00B5740F">
        <w:rPr>
          <w:b/>
          <w:szCs w:val="20"/>
          <w:u w:val="single"/>
        </w:rPr>
        <w:t>Navodilo:</w:t>
      </w:r>
      <w:r w:rsidRPr="00B5740F">
        <w:rPr>
          <w:b/>
          <w:szCs w:val="20"/>
        </w:rPr>
        <w:t xml:space="preserve"> za to stranjo priložite zahtevani dokument!</w:t>
      </w:r>
    </w:p>
    <w:p w14:paraId="09141A8A" w14:textId="77777777" w:rsidR="007A6C35" w:rsidRDefault="007A6C35" w:rsidP="007A6C35">
      <w:pPr>
        <w:spacing w:line="240" w:lineRule="atLeast"/>
        <w:jc w:val="both"/>
        <w:rPr>
          <w:szCs w:val="20"/>
        </w:rPr>
      </w:pPr>
    </w:p>
    <w:p w14:paraId="634AE6F0" w14:textId="77777777" w:rsidR="007A6C35" w:rsidRPr="00B5740F" w:rsidRDefault="007A6C35" w:rsidP="007A6C35">
      <w:pPr>
        <w:spacing w:line="240" w:lineRule="atLeast"/>
        <w:jc w:val="both"/>
        <w:rPr>
          <w:szCs w:val="20"/>
        </w:rPr>
      </w:pPr>
      <w:r>
        <w:rPr>
          <w:szCs w:val="20"/>
        </w:rPr>
        <w:t>P</w:t>
      </w:r>
      <w:r w:rsidRPr="00B5740F">
        <w:rPr>
          <w:szCs w:val="20"/>
        </w:rPr>
        <w:t>redpisana soglasja in dovoljenja pristojnih organov</w:t>
      </w:r>
      <w:r>
        <w:rPr>
          <w:szCs w:val="20"/>
        </w:rPr>
        <w:t xml:space="preserve"> </w:t>
      </w:r>
      <w:r w:rsidR="001B186D">
        <w:rPr>
          <w:szCs w:val="20"/>
        </w:rPr>
        <w:t xml:space="preserve">za </w:t>
      </w:r>
      <w:r w:rsidR="001B186D" w:rsidRPr="004F6F72">
        <w:rPr>
          <w:bCs/>
          <w:color w:val="000000"/>
        </w:rPr>
        <w:t>območj</w:t>
      </w:r>
      <w:r w:rsidR="001B186D">
        <w:rPr>
          <w:bCs/>
          <w:color w:val="000000"/>
        </w:rPr>
        <w:t>a</w:t>
      </w:r>
      <w:r w:rsidR="001B186D" w:rsidRPr="004F6F72">
        <w:rPr>
          <w:bCs/>
          <w:color w:val="000000"/>
        </w:rPr>
        <w:t xml:space="preserve"> varovanj in omejitev </w:t>
      </w:r>
      <w:r w:rsidR="001B186D">
        <w:rPr>
          <w:bCs/>
          <w:color w:val="000000"/>
        </w:rPr>
        <w:t>(kot na primer: Zavod RS za varstvo narave, Zavod za varstvo kulturne dediščine Slovenije</w:t>
      </w:r>
      <w:r w:rsidR="001B186D" w:rsidRPr="004F6F72">
        <w:rPr>
          <w:bCs/>
          <w:color w:val="000000"/>
        </w:rPr>
        <w:t xml:space="preserve">, </w:t>
      </w:r>
      <w:r w:rsidR="001B186D">
        <w:rPr>
          <w:bCs/>
          <w:color w:val="000000"/>
        </w:rPr>
        <w:t>Agencija RS za okolje, Direkcija RS za vode</w:t>
      </w:r>
      <w:r w:rsidR="008C43D4">
        <w:rPr>
          <w:bCs/>
          <w:color w:val="000000"/>
        </w:rPr>
        <w:t xml:space="preserve">) ter </w:t>
      </w:r>
      <w:r>
        <w:rPr>
          <w:szCs w:val="20"/>
        </w:rPr>
        <w:t xml:space="preserve">upravljavcev </w:t>
      </w:r>
      <w:r w:rsidR="000661E0">
        <w:rPr>
          <w:szCs w:val="20"/>
        </w:rPr>
        <w:t xml:space="preserve">objektov </w:t>
      </w:r>
      <w:r>
        <w:rPr>
          <w:szCs w:val="20"/>
        </w:rPr>
        <w:t xml:space="preserve">gospodarske javne infrastrukture </w:t>
      </w:r>
      <w:r w:rsidR="008C43D4">
        <w:rPr>
          <w:szCs w:val="20"/>
        </w:rPr>
        <w:t>(kot na primer: ELES, Telekom, Komunalna podjetja, DARS</w:t>
      </w:r>
      <w:r w:rsidR="000661E0">
        <w:rPr>
          <w:szCs w:val="20"/>
        </w:rPr>
        <w:t xml:space="preserve"> za avtoceste in hitre ceste</w:t>
      </w:r>
      <w:r w:rsidR="008C43D4">
        <w:rPr>
          <w:szCs w:val="20"/>
        </w:rPr>
        <w:t xml:space="preserve">, Direkcija </w:t>
      </w:r>
      <w:r w:rsidR="000661E0">
        <w:rPr>
          <w:szCs w:val="20"/>
        </w:rPr>
        <w:t xml:space="preserve">RS </w:t>
      </w:r>
      <w:r w:rsidR="008C43D4">
        <w:rPr>
          <w:szCs w:val="20"/>
        </w:rPr>
        <w:t xml:space="preserve">za </w:t>
      </w:r>
      <w:r w:rsidR="000661E0">
        <w:rPr>
          <w:szCs w:val="20"/>
        </w:rPr>
        <w:t xml:space="preserve">infrastrukturo za glavne in regionalne ceste, občine oziroma komunalna podjetja za lokalne ceste in javne poti) </w:t>
      </w:r>
      <w:r>
        <w:rPr>
          <w:szCs w:val="20"/>
        </w:rPr>
        <w:t>kot je razvidno iz lokacijske informacije.</w:t>
      </w:r>
    </w:p>
    <w:p w14:paraId="4B8A77FA" w14:textId="77777777" w:rsidR="007A6C35" w:rsidRDefault="007A6C35" w:rsidP="007A6C35">
      <w:pPr>
        <w:spacing w:line="240" w:lineRule="atLeast"/>
        <w:jc w:val="both"/>
        <w:rPr>
          <w:szCs w:val="20"/>
        </w:rPr>
      </w:pPr>
    </w:p>
    <w:p w14:paraId="1A299627" w14:textId="77777777" w:rsidR="007A6C35" w:rsidRDefault="007A6C35" w:rsidP="007A6C35">
      <w:pPr>
        <w:spacing w:line="240" w:lineRule="atLeast"/>
        <w:jc w:val="both"/>
        <w:rPr>
          <w:szCs w:val="20"/>
        </w:rPr>
      </w:pPr>
    </w:p>
    <w:p w14:paraId="487211F6" w14:textId="77777777" w:rsidR="007A6C35" w:rsidRPr="00546A5C" w:rsidRDefault="007A6C35" w:rsidP="007A6C35">
      <w:pPr>
        <w:spacing w:line="240" w:lineRule="atLeast"/>
        <w:jc w:val="both"/>
        <w:rPr>
          <w:szCs w:val="20"/>
        </w:rPr>
      </w:pPr>
    </w:p>
    <w:p w14:paraId="5B27E242" w14:textId="77777777" w:rsidR="007A6C35" w:rsidRDefault="007A6C35" w:rsidP="007A6C35">
      <w:pPr>
        <w:spacing w:line="240" w:lineRule="atLeast"/>
        <w:jc w:val="both"/>
        <w:rPr>
          <w:szCs w:val="20"/>
        </w:rPr>
      </w:pPr>
      <w:r w:rsidRPr="00546A5C">
        <w:rPr>
          <w:szCs w:val="20"/>
        </w:rPr>
        <w:br w:type="page"/>
      </w:r>
    </w:p>
    <w:p w14:paraId="241FDA4A" w14:textId="77777777" w:rsidR="00354C67" w:rsidRDefault="00354C67"/>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354C67" w:rsidRPr="004F6F72" w14:paraId="062CF35E" w14:textId="77777777" w:rsidTr="001D4FE4">
        <w:tc>
          <w:tcPr>
            <w:tcW w:w="8575" w:type="dxa"/>
            <w:tcBorders>
              <w:top w:val="nil"/>
              <w:left w:val="nil"/>
              <w:bottom w:val="double" w:sz="18" w:space="0" w:color="auto"/>
              <w:right w:val="nil"/>
            </w:tcBorders>
            <w:shd w:val="pct20" w:color="auto" w:fill="auto"/>
          </w:tcPr>
          <w:p w14:paraId="75061A54" w14:textId="77777777" w:rsidR="00354C67" w:rsidRPr="00510987" w:rsidRDefault="00354C67" w:rsidP="00354C67">
            <w:pPr>
              <w:pStyle w:val="Glava"/>
              <w:spacing w:line="240" w:lineRule="atLeast"/>
              <w:jc w:val="both"/>
              <w:rPr>
                <w:b/>
              </w:rPr>
            </w:pPr>
            <w:r w:rsidRPr="00546A5C">
              <w:rPr>
                <w:b/>
              </w:rPr>
              <w:t xml:space="preserve">Dokazilo </w:t>
            </w:r>
            <w:r>
              <w:rPr>
                <w:b/>
              </w:rPr>
              <w:t>3</w:t>
            </w:r>
          </w:p>
        </w:tc>
      </w:tr>
    </w:tbl>
    <w:p w14:paraId="05811187" w14:textId="77777777" w:rsidR="00354C67" w:rsidRDefault="00354C67" w:rsidP="00354C67">
      <w:pPr>
        <w:spacing w:line="240" w:lineRule="atLeast"/>
        <w:jc w:val="both"/>
        <w:rPr>
          <w:szCs w:val="20"/>
        </w:rPr>
      </w:pPr>
    </w:p>
    <w:p w14:paraId="438A1A3F" w14:textId="77777777" w:rsidR="00354C67" w:rsidRPr="00536A02" w:rsidRDefault="00354C67" w:rsidP="00354C67">
      <w:pPr>
        <w:spacing w:line="240" w:lineRule="atLeast"/>
        <w:jc w:val="both"/>
        <w:rPr>
          <w:szCs w:val="20"/>
          <w:rPrChange w:id="3" w:author="Igor Ritonja" w:date="2021-02-10T08:17:00Z">
            <w:rPr>
              <w:szCs w:val="20"/>
            </w:rPr>
          </w:rPrChange>
        </w:rPr>
      </w:pPr>
      <w:r>
        <w:rPr>
          <w:rFonts w:cs="Arial"/>
          <w:szCs w:val="20"/>
        </w:rPr>
        <w:t>P</w:t>
      </w:r>
      <w:r w:rsidRPr="00576925">
        <w:rPr>
          <w:rFonts w:cs="Arial"/>
          <w:szCs w:val="20"/>
        </w:rPr>
        <w:t xml:space="preserve">ri odpravi zaraščanja na zemljiščih, ki so v evidenci dejanske rabe </w:t>
      </w:r>
      <w:r w:rsidRPr="00576925">
        <w:rPr>
          <w:rFonts w:cs="Arial"/>
          <w:bCs/>
          <w:color w:val="000000"/>
          <w:szCs w:val="20"/>
        </w:rPr>
        <w:t xml:space="preserve">kmetijskih in gozdnih zemljišč </w:t>
      </w:r>
      <w:r w:rsidRPr="00576925">
        <w:rPr>
          <w:rFonts w:cs="Arial"/>
          <w:szCs w:val="20"/>
        </w:rPr>
        <w:t xml:space="preserve">opredeljena z vrsto dejanske rabe 2000 – gozd, priložiti ustrezno dovoljenje </w:t>
      </w:r>
      <w:r w:rsidRPr="00536A02">
        <w:rPr>
          <w:rFonts w:cs="Arial"/>
          <w:szCs w:val="20"/>
        </w:rPr>
        <w:t>Zavoda za gozdove Slovenije</w:t>
      </w:r>
      <w:r w:rsidRPr="00536A02">
        <w:rPr>
          <w:rFonts w:cs="Arial"/>
          <w:szCs w:val="20"/>
          <w:rPrChange w:id="4" w:author="Igor Ritonja" w:date="2021-02-10T08:17:00Z">
            <w:rPr>
              <w:rFonts w:cs="Arial"/>
              <w:szCs w:val="20"/>
            </w:rPr>
          </w:rPrChange>
        </w:rPr>
        <w:t>.</w:t>
      </w:r>
    </w:p>
    <w:p w14:paraId="241DB130" w14:textId="77777777" w:rsidR="00354C67" w:rsidRDefault="00354C67" w:rsidP="00354C67">
      <w:pPr>
        <w:spacing w:line="240" w:lineRule="atLeast"/>
        <w:jc w:val="both"/>
        <w:rPr>
          <w:szCs w:val="20"/>
        </w:rPr>
      </w:pPr>
    </w:p>
    <w:p w14:paraId="22235129" w14:textId="77777777" w:rsidR="00354C67" w:rsidRDefault="00354C67" w:rsidP="00354C67">
      <w:pPr>
        <w:spacing w:line="240" w:lineRule="atLeast"/>
        <w:jc w:val="both"/>
        <w:rPr>
          <w:szCs w:val="20"/>
        </w:rPr>
      </w:pPr>
    </w:p>
    <w:p w14:paraId="3FED59C0" w14:textId="77777777" w:rsidR="00354C67" w:rsidRDefault="00354C67" w:rsidP="00354C67">
      <w:pPr>
        <w:spacing w:line="240" w:lineRule="atLeast"/>
        <w:jc w:val="both"/>
        <w:rPr>
          <w:szCs w:val="20"/>
        </w:rPr>
      </w:pPr>
    </w:p>
    <w:p w14:paraId="0F98FC03" w14:textId="77777777" w:rsidR="00354C67" w:rsidRDefault="00354C67" w:rsidP="00354C67">
      <w:pPr>
        <w:spacing w:line="240" w:lineRule="atLeast"/>
        <w:jc w:val="both"/>
        <w:rPr>
          <w:szCs w:val="20"/>
        </w:rPr>
      </w:pPr>
    </w:p>
    <w:p w14:paraId="7B08A9B9" w14:textId="77777777" w:rsidR="00354C67" w:rsidRDefault="00354C67" w:rsidP="00354C67">
      <w:pPr>
        <w:spacing w:line="240" w:lineRule="atLeast"/>
        <w:jc w:val="both"/>
        <w:rPr>
          <w:szCs w:val="20"/>
        </w:rPr>
      </w:pPr>
    </w:p>
    <w:p w14:paraId="1664059C" w14:textId="77777777" w:rsidR="00354C67" w:rsidRDefault="00354C67" w:rsidP="00354C67">
      <w:pPr>
        <w:spacing w:line="240" w:lineRule="atLeast"/>
        <w:jc w:val="both"/>
        <w:rPr>
          <w:szCs w:val="20"/>
        </w:rPr>
      </w:pPr>
    </w:p>
    <w:p w14:paraId="1637FEA0" w14:textId="77777777" w:rsidR="00354C67" w:rsidRDefault="00354C67" w:rsidP="00354C67">
      <w:pPr>
        <w:spacing w:line="240" w:lineRule="atLeast"/>
        <w:jc w:val="both"/>
        <w:rPr>
          <w:szCs w:val="20"/>
        </w:rPr>
      </w:pPr>
    </w:p>
    <w:p w14:paraId="7D300881" w14:textId="77777777" w:rsidR="00354C67" w:rsidRDefault="00354C67" w:rsidP="00354C67">
      <w:pPr>
        <w:spacing w:line="240" w:lineRule="atLeast"/>
        <w:jc w:val="both"/>
        <w:rPr>
          <w:szCs w:val="20"/>
        </w:rPr>
      </w:pPr>
    </w:p>
    <w:p w14:paraId="36C32889" w14:textId="77777777" w:rsidR="00354C67" w:rsidRDefault="00354C67" w:rsidP="00354C67">
      <w:pPr>
        <w:spacing w:line="240" w:lineRule="atLeast"/>
        <w:jc w:val="both"/>
        <w:rPr>
          <w:szCs w:val="20"/>
        </w:rPr>
      </w:pPr>
    </w:p>
    <w:p w14:paraId="77F6EA5B" w14:textId="77777777" w:rsidR="00354C67" w:rsidRDefault="00354C67" w:rsidP="00354C67">
      <w:pPr>
        <w:spacing w:line="240" w:lineRule="atLeast"/>
        <w:jc w:val="both"/>
        <w:rPr>
          <w:szCs w:val="20"/>
        </w:rPr>
      </w:pPr>
    </w:p>
    <w:p w14:paraId="5689960D" w14:textId="77777777" w:rsidR="00354C67" w:rsidRDefault="00354C67">
      <w:pPr>
        <w:spacing w:line="240" w:lineRule="auto"/>
        <w:rPr>
          <w:szCs w:val="20"/>
        </w:rPr>
      </w:pPr>
      <w:r>
        <w:rPr>
          <w:szCs w:val="20"/>
        </w:rPr>
        <w:br w:type="page"/>
      </w:r>
    </w:p>
    <w:p w14:paraId="774E4743" w14:textId="77777777" w:rsidR="00354C67" w:rsidRPr="00546A5C" w:rsidRDefault="00354C67" w:rsidP="007A6C35">
      <w:pPr>
        <w:spacing w:line="240" w:lineRule="atLeast"/>
        <w:jc w:val="both"/>
        <w:rPr>
          <w:szCs w:val="20"/>
        </w:rPr>
      </w:pP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4CAF34E6" w14:textId="77777777" w:rsidTr="00AC1656">
        <w:tc>
          <w:tcPr>
            <w:tcW w:w="8575" w:type="dxa"/>
            <w:tcBorders>
              <w:top w:val="nil"/>
              <w:left w:val="nil"/>
              <w:bottom w:val="double" w:sz="18" w:space="0" w:color="auto"/>
              <w:right w:val="nil"/>
            </w:tcBorders>
            <w:shd w:val="pct20" w:color="auto" w:fill="auto"/>
          </w:tcPr>
          <w:p w14:paraId="1110CDAE" w14:textId="77777777" w:rsidR="007A6C35" w:rsidRPr="00510987" w:rsidRDefault="007A6C35" w:rsidP="00AC1656">
            <w:pPr>
              <w:pStyle w:val="Glava"/>
              <w:spacing w:line="240" w:lineRule="atLeast"/>
              <w:jc w:val="both"/>
              <w:rPr>
                <w:b/>
              </w:rPr>
            </w:pPr>
            <w:r w:rsidRPr="00546A5C">
              <w:rPr>
                <w:b/>
              </w:rPr>
              <w:t xml:space="preserve">Dokazilo </w:t>
            </w:r>
            <w:r w:rsidR="00354C67">
              <w:rPr>
                <w:b/>
              </w:rPr>
              <w:t>4</w:t>
            </w:r>
          </w:p>
        </w:tc>
      </w:tr>
    </w:tbl>
    <w:p w14:paraId="788D273B" w14:textId="77777777" w:rsidR="007A6C35" w:rsidRDefault="007A6C35" w:rsidP="007A6C35">
      <w:pPr>
        <w:spacing w:line="240" w:lineRule="atLeast"/>
        <w:jc w:val="both"/>
        <w:rPr>
          <w:szCs w:val="20"/>
        </w:rPr>
      </w:pPr>
    </w:p>
    <w:p w14:paraId="5A26EDCE" w14:textId="77777777" w:rsidR="007A6C35" w:rsidRPr="00870C0A" w:rsidRDefault="007A6C35" w:rsidP="007A6C35">
      <w:pPr>
        <w:spacing w:line="240" w:lineRule="atLeast"/>
        <w:jc w:val="both"/>
        <w:rPr>
          <w:b/>
          <w:szCs w:val="20"/>
        </w:rPr>
      </w:pPr>
      <w:r w:rsidRPr="00870C0A">
        <w:rPr>
          <w:b/>
          <w:szCs w:val="20"/>
        </w:rPr>
        <w:t>Zakupne pogodbe in soglasja lastnikov zemljišč</w:t>
      </w:r>
    </w:p>
    <w:p w14:paraId="227DDCEB" w14:textId="77777777" w:rsidR="007A6C35" w:rsidRDefault="007A6C35" w:rsidP="007A6C35">
      <w:pPr>
        <w:spacing w:line="240" w:lineRule="atLeast"/>
        <w:jc w:val="both"/>
        <w:rPr>
          <w:szCs w:val="20"/>
        </w:rPr>
      </w:pPr>
    </w:p>
    <w:p w14:paraId="5190D81F" w14:textId="77777777" w:rsidR="007A6C35" w:rsidRPr="003E4E7D" w:rsidRDefault="007A6C35" w:rsidP="007A6C35">
      <w:pPr>
        <w:spacing w:line="240" w:lineRule="atLeast"/>
        <w:jc w:val="both"/>
        <w:rPr>
          <w:szCs w:val="20"/>
        </w:rPr>
      </w:pPr>
      <w:r w:rsidRPr="003E4E7D">
        <w:rPr>
          <w:szCs w:val="20"/>
        </w:rPr>
        <w:t>Če vlagatelj ni lastnik zemljišč, ki so predmet ukrepa odprav</w:t>
      </w:r>
      <w:r w:rsidR="000661E0">
        <w:rPr>
          <w:szCs w:val="20"/>
        </w:rPr>
        <w:t xml:space="preserve">ljanje </w:t>
      </w:r>
      <w:r w:rsidRPr="003E4E7D">
        <w:rPr>
          <w:szCs w:val="20"/>
        </w:rPr>
        <w:t>zaraščanja na kmetijskih zemljiščih, mora priložiti dolgoročno pogod</w:t>
      </w:r>
      <w:r>
        <w:rPr>
          <w:szCs w:val="20"/>
        </w:rPr>
        <w:t>bo o zakupu kmetijskih zemljišč</w:t>
      </w:r>
      <w:r w:rsidR="000661E0">
        <w:rPr>
          <w:szCs w:val="20"/>
        </w:rPr>
        <w:t>. Pogodba</w:t>
      </w:r>
      <w:r>
        <w:rPr>
          <w:szCs w:val="20"/>
        </w:rPr>
        <w:t xml:space="preserve"> mora biti sklenjena v skladu z določbami Zakona o kmetijskih zemljiščih (čas trajanja zakupa, vpis v zemljiški knjigi)</w:t>
      </w:r>
      <w:r w:rsidR="000661E0">
        <w:rPr>
          <w:szCs w:val="20"/>
        </w:rPr>
        <w:t>.</w:t>
      </w:r>
    </w:p>
    <w:p w14:paraId="3CBFF24E" w14:textId="77777777" w:rsidR="007A6C35" w:rsidRPr="003E4E7D" w:rsidRDefault="007A6C35" w:rsidP="007A6C35">
      <w:pPr>
        <w:spacing w:line="240" w:lineRule="atLeast"/>
        <w:jc w:val="both"/>
        <w:rPr>
          <w:szCs w:val="20"/>
        </w:rPr>
      </w:pPr>
    </w:p>
    <w:p w14:paraId="2ABF7A65" w14:textId="77777777" w:rsidR="007A6C35" w:rsidRPr="003E4E7D" w:rsidRDefault="007A6C35" w:rsidP="007A6C35">
      <w:pPr>
        <w:spacing w:line="240" w:lineRule="atLeast"/>
        <w:jc w:val="both"/>
        <w:rPr>
          <w:szCs w:val="20"/>
        </w:rPr>
      </w:pPr>
      <w:r w:rsidRPr="003E4E7D">
        <w:rPr>
          <w:szCs w:val="20"/>
        </w:rPr>
        <w:t>Poleg zakupne pogodbe mora vlagatelj priložiti soglasje lastnika kmetijskega zemljišča, da se strinja z odpravo zaraščanja na kmetijskih zemljiščih, ki so predmet ukrepa:</w:t>
      </w:r>
    </w:p>
    <w:p w14:paraId="0EC7494A" w14:textId="77777777" w:rsidR="007A6C35" w:rsidRPr="003E4E7D" w:rsidRDefault="007A6C35" w:rsidP="007A6C35">
      <w:pPr>
        <w:spacing w:line="240" w:lineRule="atLeast"/>
        <w:jc w:val="both"/>
        <w:rPr>
          <w:szCs w:val="20"/>
        </w:rPr>
      </w:pPr>
    </w:p>
    <w:p w14:paraId="0E535222" w14:textId="77777777" w:rsidR="007A6C35" w:rsidRPr="003E4E7D" w:rsidRDefault="007A6C35" w:rsidP="007A6C35">
      <w:pPr>
        <w:spacing w:line="240" w:lineRule="atLeast"/>
        <w:jc w:val="both"/>
        <w:rPr>
          <w:szCs w:val="20"/>
        </w:rPr>
      </w:pPr>
    </w:p>
    <w:p w14:paraId="2D82A94F" w14:textId="77777777"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SOGLASJE</w:t>
      </w:r>
    </w:p>
    <w:p w14:paraId="08A61611" w14:textId="77777777" w:rsidR="007A6C35" w:rsidRPr="003E4E7D" w:rsidRDefault="007A6C35" w:rsidP="007A6C35">
      <w:pPr>
        <w:autoSpaceDE w:val="0"/>
        <w:autoSpaceDN w:val="0"/>
        <w:adjustRightInd w:val="0"/>
        <w:spacing w:line="240" w:lineRule="atLeast"/>
        <w:ind w:right="-1"/>
        <w:jc w:val="center"/>
        <w:rPr>
          <w:bCs/>
          <w:color w:val="000000"/>
          <w:szCs w:val="20"/>
        </w:rPr>
      </w:pPr>
      <w:r w:rsidRPr="003E4E7D">
        <w:rPr>
          <w:b/>
          <w:szCs w:val="20"/>
        </w:rPr>
        <w:t>k izvajanju ukrepa odpravljanje zaraščanja na kmetijskih zemljiščih</w:t>
      </w:r>
    </w:p>
    <w:p w14:paraId="66A93FE6" w14:textId="77777777" w:rsidR="007A6C35" w:rsidRPr="003E4E7D" w:rsidRDefault="007A6C35" w:rsidP="007A6C35">
      <w:pPr>
        <w:pBdr>
          <w:bottom w:val="single" w:sz="12" w:space="1" w:color="auto"/>
        </w:pBdr>
        <w:autoSpaceDE w:val="0"/>
        <w:autoSpaceDN w:val="0"/>
        <w:adjustRightInd w:val="0"/>
        <w:spacing w:line="240" w:lineRule="atLeast"/>
        <w:ind w:right="-1"/>
        <w:jc w:val="both"/>
        <w:rPr>
          <w:bCs/>
          <w:color w:val="000000"/>
          <w:szCs w:val="20"/>
        </w:rPr>
      </w:pPr>
    </w:p>
    <w:p w14:paraId="06053D77" w14:textId="77777777"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(ime in priimek oz. naziv pravne osebe (so)lastnika kmetijskega zemljišča v zaraščanju)</w:t>
      </w:r>
    </w:p>
    <w:p w14:paraId="1213A8B8" w14:textId="77777777"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14:paraId="173C4DF3" w14:textId="77777777"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(EMŠO ali matična številka (so)lastnika kmetijskega zemljišča v zaraščanju)</w:t>
      </w:r>
    </w:p>
    <w:p w14:paraId="7F87121B" w14:textId="77777777" w:rsidR="007A6C35" w:rsidRPr="003E4E7D" w:rsidRDefault="007A6C35" w:rsidP="007A6C35">
      <w:pPr>
        <w:pBdr>
          <w:bottom w:val="single" w:sz="12" w:space="1" w:color="auto"/>
        </w:pBdr>
        <w:autoSpaceDE w:val="0"/>
        <w:autoSpaceDN w:val="0"/>
        <w:adjustRightInd w:val="0"/>
        <w:spacing w:line="240" w:lineRule="atLeast"/>
        <w:ind w:right="-1"/>
        <w:jc w:val="center"/>
        <w:rPr>
          <w:bCs/>
          <w:color w:val="000000"/>
          <w:szCs w:val="20"/>
        </w:rPr>
      </w:pPr>
    </w:p>
    <w:p w14:paraId="7BCE83CD" w14:textId="77777777" w:rsidR="007A6C35" w:rsidRPr="003E4E7D" w:rsidRDefault="007A6C35" w:rsidP="007A6C35">
      <w:pPr>
        <w:autoSpaceDE w:val="0"/>
        <w:autoSpaceDN w:val="0"/>
        <w:adjustRightInd w:val="0"/>
        <w:spacing w:line="240" w:lineRule="atLeast"/>
        <w:ind w:right="-1"/>
        <w:jc w:val="center"/>
        <w:rPr>
          <w:bCs/>
          <w:i/>
          <w:color w:val="000000"/>
          <w:szCs w:val="20"/>
        </w:rPr>
      </w:pPr>
      <w:r w:rsidRPr="003E4E7D">
        <w:rPr>
          <w:bCs/>
          <w:i/>
          <w:color w:val="000000"/>
          <w:szCs w:val="20"/>
        </w:rPr>
        <w:t>(naslov oz. poslovni naslov in sedež (so)lastnika kmetijskega zemljišča v zaraščanju)</w:t>
      </w:r>
    </w:p>
    <w:p w14:paraId="3CA34230"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5E2F08DF"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4D744042" w14:textId="77777777" w:rsidR="007A6C35" w:rsidRPr="000661E0" w:rsidRDefault="007A6C35" w:rsidP="007A6C35">
      <w:pPr>
        <w:autoSpaceDE w:val="0"/>
        <w:autoSpaceDN w:val="0"/>
        <w:adjustRightInd w:val="0"/>
        <w:spacing w:line="240" w:lineRule="atLeast"/>
        <w:ind w:right="-1"/>
        <w:jc w:val="center"/>
        <w:rPr>
          <w:b/>
          <w:bCs/>
          <w:color w:val="000000"/>
          <w:sz w:val="24"/>
        </w:rPr>
      </w:pPr>
      <w:r w:rsidRPr="000661E0">
        <w:rPr>
          <w:b/>
          <w:bCs/>
          <w:color w:val="000000"/>
          <w:sz w:val="24"/>
        </w:rPr>
        <w:t>s o g l a š a m</w:t>
      </w:r>
    </w:p>
    <w:p w14:paraId="7FD1F75E"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350BD7B8" w14:textId="77777777" w:rsidR="007A6C35" w:rsidRPr="003E4E7D" w:rsidRDefault="007A6C35" w:rsidP="007A6C35">
      <w:pPr>
        <w:autoSpaceDE w:val="0"/>
        <w:autoSpaceDN w:val="0"/>
        <w:adjustRightInd w:val="0"/>
        <w:spacing w:line="240" w:lineRule="atLeast"/>
        <w:ind w:right="-1"/>
        <w:jc w:val="both"/>
        <w:rPr>
          <w:bCs/>
          <w:color w:val="000000"/>
          <w:szCs w:val="20"/>
        </w:rPr>
      </w:pPr>
      <w:r w:rsidRPr="003E4E7D">
        <w:rPr>
          <w:szCs w:val="20"/>
        </w:rPr>
        <w:t xml:space="preserve">z izvedbo ukrepa odpravljanje zaraščanja na kmetijskih zemljiščih </w:t>
      </w:r>
      <w:r w:rsidRPr="003E4E7D">
        <w:rPr>
          <w:bCs/>
          <w:color w:val="000000"/>
          <w:szCs w:val="20"/>
        </w:rPr>
        <w:t>v zaraščanju, ki so moja (so)last:</w:t>
      </w:r>
    </w:p>
    <w:p w14:paraId="225F9060" w14:textId="77777777" w:rsidR="007A6C35" w:rsidRPr="003E4E7D" w:rsidRDefault="007A6C35" w:rsidP="007A6C35">
      <w:pPr>
        <w:autoSpaceDE w:val="0"/>
        <w:autoSpaceDN w:val="0"/>
        <w:adjustRightInd w:val="0"/>
        <w:spacing w:line="240" w:lineRule="atLeast"/>
        <w:ind w:right="-1"/>
        <w:jc w:val="both"/>
        <w:rPr>
          <w:bCs/>
          <w:color w:val="000000"/>
          <w:szCs w:val="20"/>
        </w:rPr>
      </w:pPr>
    </w:p>
    <w:tbl>
      <w:tblPr>
        <w:tblStyle w:val="Tabelamrea"/>
        <w:tblW w:w="0" w:type="auto"/>
        <w:tblLook w:val="04A0" w:firstRow="1" w:lastRow="0" w:firstColumn="1" w:lastColumn="0" w:noHBand="0" w:noVBand="1"/>
      </w:tblPr>
      <w:tblGrid>
        <w:gridCol w:w="1045"/>
        <w:gridCol w:w="1896"/>
        <w:gridCol w:w="1417"/>
        <w:gridCol w:w="2549"/>
        <w:gridCol w:w="1807"/>
      </w:tblGrid>
      <w:tr w:rsidR="007A6C35" w:rsidRPr="002E5FA8" w14:paraId="5CB78A40" w14:textId="77777777" w:rsidTr="00AC1656">
        <w:tc>
          <w:tcPr>
            <w:tcW w:w="1045" w:type="dxa"/>
          </w:tcPr>
          <w:p w14:paraId="4732873F"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ZAP. ŠT.</w:t>
            </w:r>
          </w:p>
        </w:tc>
        <w:tc>
          <w:tcPr>
            <w:tcW w:w="1898" w:type="dxa"/>
          </w:tcPr>
          <w:p w14:paraId="787B4397"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K.O.</w:t>
            </w:r>
          </w:p>
        </w:tc>
        <w:tc>
          <w:tcPr>
            <w:tcW w:w="1418" w:type="dxa"/>
          </w:tcPr>
          <w:p w14:paraId="2BDCF18A"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PARC. ŠT.</w:t>
            </w:r>
          </w:p>
        </w:tc>
        <w:tc>
          <w:tcPr>
            <w:tcW w:w="2551" w:type="dxa"/>
          </w:tcPr>
          <w:p w14:paraId="562B145F"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DELEŽ (SO)LASTNINE</w:t>
            </w:r>
          </w:p>
        </w:tc>
        <w:tc>
          <w:tcPr>
            <w:tcW w:w="1809" w:type="dxa"/>
          </w:tcPr>
          <w:p w14:paraId="4DB9672A" w14:textId="77777777" w:rsidR="007A6C35" w:rsidRPr="002E5FA8" w:rsidRDefault="007A6C35" w:rsidP="007E6838">
            <w:pPr>
              <w:autoSpaceDE w:val="0"/>
              <w:autoSpaceDN w:val="0"/>
              <w:adjustRightInd w:val="0"/>
              <w:spacing w:line="240" w:lineRule="atLeast"/>
              <w:ind w:right="-1"/>
              <w:jc w:val="center"/>
              <w:rPr>
                <w:b/>
                <w:bCs/>
                <w:color w:val="000000"/>
                <w:szCs w:val="20"/>
              </w:rPr>
            </w:pPr>
            <w:r w:rsidRPr="002E5FA8">
              <w:rPr>
                <w:b/>
                <w:bCs/>
                <w:color w:val="000000"/>
                <w:szCs w:val="20"/>
              </w:rPr>
              <w:t>GERK</w:t>
            </w:r>
          </w:p>
        </w:tc>
      </w:tr>
      <w:tr w:rsidR="007A6C35" w:rsidRPr="003E4E7D" w14:paraId="2781BE83" w14:textId="77777777" w:rsidTr="00AC1656">
        <w:tc>
          <w:tcPr>
            <w:tcW w:w="1045" w:type="dxa"/>
          </w:tcPr>
          <w:p w14:paraId="083FAAD8"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0D89E209"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7DB12445"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0FC96354"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3BF45586"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28CEF92C" w14:textId="77777777" w:rsidTr="00AC1656">
        <w:tc>
          <w:tcPr>
            <w:tcW w:w="1045" w:type="dxa"/>
          </w:tcPr>
          <w:p w14:paraId="37767059"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55C0C81E"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5FCA132B"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664E4484"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63A76B5F"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728FAFAC" w14:textId="77777777" w:rsidTr="00AC1656">
        <w:tc>
          <w:tcPr>
            <w:tcW w:w="1045" w:type="dxa"/>
          </w:tcPr>
          <w:p w14:paraId="2739E8C6"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73A3BAF5"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6B4850B2"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504CBB11"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2AB16580"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41D1D530" w14:textId="77777777" w:rsidTr="00AC1656">
        <w:tc>
          <w:tcPr>
            <w:tcW w:w="1045" w:type="dxa"/>
          </w:tcPr>
          <w:p w14:paraId="0D5340F7"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4DEFF15C"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090B4804"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10D68305"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106D07D3" w14:textId="77777777" w:rsidR="007A6C35" w:rsidRPr="003E4E7D" w:rsidRDefault="007A6C35" w:rsidP="00AC1656">
            <w:pPr>
              <w:autoSpaceDE w:val="0"/>
              <w:autoSpaceDN w:val="0"/>
              <w:adjustRightInd w:val="0"/>
              <w:spacing w:line="240" w:lineRule="atLeast"/>
              <w:ind w:right="-1"/>
              <w:jc w:val="both"/>
              <w:rPr>
                <w:bCs/>
                <w:color w:val="000000"/>
                <w:szCs w:val="20"/>
              </w:rPr>
            </w:pPr>
          </w:p>
        </w:tc>
      </w:tr>
      <w:tr w:rsidR="007A6C35" w:rsidRPr="003E4E7D" w14:paraId="3116B3E1" w14:textId="77777777" w:rsidTr="00AC1656">
        <w:tc>
          <w:tcPr>
            <w:tcW w:w="1045" w:type="dxa"/>
          </w:tcPr>
          <w:p w14:paraId="29EC5A5F"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98" w:type="dxa"/>
          </w:tcPr>
          <w:p w14:paraId="6B53B05F"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418" w:type="dxa"/>
          </w:tcPr>
          <w:p w14:paraId="04A21FC1"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2551" w:type="dxa"/>
          </w:tcPr>
          <w:p w14:paraId="5AA8F0AD" w14:textId="77777777" w:rsidR="007A6C35" w:rsidRPr="003E4E7D" w:rsidRDefault="007A6C35" w:rsidP="00AC1656">
            <w:pPr>
              <w:autoSpaceDE w:val="0"/>
              <w:autoSpaceDN w:val="0"/>
              <w:adjustRightInd w:val="0"/>
              <w:spacing w:line="240" w:lineRule="atLeast"/>
              <w:ind w:right="-1"/>
              <w:jc w:val="both"/>
              <w:rPr>
                <w:bCs/>
                <w:color w:val="000000"/>
                <w:szCs w:val="20"/>
              </w:rPr>
            </w:pPr>
          </w:p>
        </w:tc>
        <w:tc>
          <w:tcPr>
            <w:tcW w:w="1809" w:type="dxa"/>
          </w:tcPr>
          <w:p w14:paraId="1E25F437" w14:textId="77777777" w:rsidR="007A6C35" w:rsidRPr="003E4E7D" w:rsidRDefault="007A6C35" w:rsidP="00AC1656">
            <w:pPr>
              <w:autoSpaceDE w:val="0"/>
              <w:autoSpaceDN w:val="0"/>
              <w:adjustRightInd w:val="0"/>
              <w:spacing w:line="240" w:lineRule="atLeast"/>
              <w:ind w:right="-1"/>
              <w:jc w:val="both"/>
              <w:rPr>
                <w:bCs/>
                <w:color w:val="000000"/>
                <w:szCs w:val="20"/>
              </w:rPr>
            </w:pPr>
          </w:p>
        </w:tc>
      </w:tr>
    </w:tbl>
    <w:p w14:paraId="4EFF86AB"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3BDE3659" w14:textId="77777777" w:rsidR="007A6C35" w:rsidRPr="003E4E7D" w:rsidRDefault="007A6C35" w:rsidP="007A6C35">
      <w:pPr>
        <w:autoSpaceDE w:val="0"/>
        <w:autoSpaceDN w:val="0"/>
        <w:adjustRightInd w:val="0"/>
        <w:spacing w:line="240" w:lineRule="atLeast"/>
        <w:ind w:right="-1"/>
        <w:jc w:val="both"/>
        <w:rPr>
          <w:bCs/>
          <w:color w:val="000000"/>
          <w:szCs w:val="20"/>
        </w:rPr>
      </w:pPr>
      <w:r w:rsidRPr="003E4E7D">
        <w:rPr>
          <w:rFonts w:eastAsia="Calibri"/>
          <w:szCs w:val="20"/>
        </w:rPr>
        <w:t>V/na ___________________,dne ___________________</w:t>
      </w:r>
    </w:p>
    <w:p w14:paraId="56D7C135"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2E1BF608"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01BA5A57" w14:textId="77777777" w:rsidR="007A6C35" w:rsidRPr="003E4E7D" w:rsidRDefault="007A6C35" w:rsidP="007A6C35">
      <w:pPr>
        <w:autoSpaceDE w:val="0"/>
        <w:autoSpaceDN w:val="0"/>
        <w:adjustRightInd w:val="0"/>
        <w:spacing w:line="240" w:lineRule="atLeast"/>
        <w:ind w:right="-1"/>
        <w:jc w:val="both"/>
        <w:rPr>
          <w:bCs/>
          <w:color w:val="000000"/>
          <w:szCs w:val="20"/>
        </w:rPr>
      </w:pPr>
      <w:r w:rsidRPr="003E4E7D">
        <w:rPr>
          <w:bCs/>
          <w:color w:val="000000"/>
          <w:szCs w:val="20"/>
        </w:rPr>
        <w:t>____________________________________________________________________________</w:t>
      </w:r>
    </w:p>
    <w:p w14:paraId="65286F61" w14:textId="77777777" w:rsidR="007A6C35" w:rsidRPr="003E4E7D" w:rsidRDefault="007A6C35" w:rsidP="002E5FA8">
      <w:pPr>
        <w:autoSpaceDE w:val="0"/>
        <w:autoSpaceDN w:val="0"/>
        <w:adjustRightInd w:val="0"/>
        <w:spacing w:line="240" w:lineRule="atLeast"/>
        <w:ind w:right="-1"/>
        <w:jc w:val="center"/>
        <w:rPr>
          <w:bCs/>
          <w:i/>
          <w:color w:val="000000"/>
          <w:szCs w:val="20"/>
        </w:rPr>
      </w:pPr>
      <w:r w:rsidRPr="003E4E7D">
        <w:rPr>
          <w:bCs/>
          <w:i/>
          <w:color w:val="000000"/>
          <w:szCs w:val="20"/>
        </w:rPr>
        <w:t>(ime in priimek (so)lastnika kmetijskega zemljišča v zaraščanju in lastnoročni podpis oz. naziv pravne osebe (so)lastnika kmetijskega zemljišča v zaraščanju ter lastnoročni podpis zakonitega zastopnika)</w:t>
      </w:r>
    </w:p>
    <w:p w14:paraId="5B45C9C9" w14:textId="77777777" w:rsidR="007A6C35" w:rsidRPr="003E4E7D" w:rsidRDefault="007A6C35" w:rsidP="007A6C35">
      <w:pPr>
        <w:autoSpaceDE w:val="0"/>
        <w:autoSpaceDN w:val="0"/>
        <w:adjustRightInd w:val="0"/>
        <w:spacing w:line="240" w:lineRule="atLeast"/>
        <w:ind w:right="-1"/>
        <w:jc w:val="both"/>
        <w:rPr>
          <w:bCs/>
          <w:color w:val="000000"/>
          <w:szCs w:val="20"/>
        </w:rPr>
      </w:pPr>
    </w:p>
    <w:p w14:paraId="1F5B03EE" w14:textId="77777777" w:rsidR="007A6C35" w:rsidRPr="003E4E7D" w:rsidRDefault="007A6C35" w:rsidP="007A6C35">
      <w:pPr>
        <w:tabs>
          <w:tab w:val="center" w:pos="4153"/>
          <w:tab w:val="right" w:pos="8306"/>
        </w:tabs>
        <w:spacing w:line="240" w:lineRule="atLeast"/>
        <w:jc w:val="both"/>
        <w:rPr>
          <w:szCs w:val="20"/>
          <w:u w:val="single"/>
        </w:rPr>
      </w:pPr>
    </w:p>
    <w:p w14:paraId="01B2881F" w14:textId="77777777" w:rsidR="007A6C35" w:rsidRPr="003E4E7D" w:rsidRDefault="007A6C35" w:rsidP="007A6C35">
      <w:pPr>
        <w:tabs>
          <w:tab w:val="center" w:pos="4153"/>
          <w:tab w:val="right" w:pos="8306"/>
        </w:tabs>
        <w:spacing w:line="240" w:lineRule="atLeast"/>
        <w:jc w:val="both"/>
        <w:rPr>
          <w:szCs w:val="20"/>
          <w:u w:val="single"/>
        </w:rPr>
      </w:pPr>
    </w:p>
    <w:p w14:paraId="391CCBC1" w14:textId="77777777" w:rsidR="007A6C35" w:rsidRPr="003E4E7D" w:rsidRDefault="007A6C35" w:rsidP="007A6C35">
      <w:pPr>
        <w:tabs>
          <w:tab w:val="center" w:pos="4153"/>
          <w:tab w:val="right" w:pos="8306"/>
        </w:tabs>
        <w:spacing w:line="240" w:lineRule="atLeast"/>
        <w:jc w:val="both"/>
        <w:rPr>
          <w:szCs w:val="20"/>
          <w:u w:val="single"/>
        </w:rPr>
      </w:pPr>
    </w:p>
    <w:p w14:paraId="20C17153" w14:textId="77777777" w:rsidR="007A6C35" w:rsidRPr="003E4E7D" w:rsidRDefault="007A6C35" w:rsidP="007A6C35">
      <w:pPr>
        <w:tabs>
          <w:tab w:val="center" w:pos="4153"/>
          <w:tab w:val="right" w:pos="8306"/>
        </w:tabs>
        <w:spacing w:line="240" w:lineRule="atLeast"/>
        <w:jc w:val="both"/>
        <w:rPr>
          <w:b/>
          <w:szCs w:val="20"/>
        </w:rPr>
      </w:pPr>
      <w:r w:rsidRPr="003E4E7D">
        <w:rPr>
          <w:b/>
          <w:szCs w:val="20"/>
          <w:u w:val="single"/>
        </w:rPr>
        <w:t>Navodilo:</w:t>
      </w:r>
      <w:r w:rsidRPr="003E4E7D">
        <w:rPr>
          <w:b/>
          <w:szCs w:val="20"/>
        </w:rPr>
        <w:t xml:space="preserve"> za to stranjo priložite zahtevani dokument!</w:t>
      </w:r>
    </w:p>
    <w:p w14:paraId="38254F33" w14:textId="77777777" w:rsidR="007A6C35" w:rsidRPr="003E4E7D" w:rsidRDefault="007A6C35" w:rsidP="007A6C35">
      <w:pPr>
        <w:spacing w:line="240" w:lineRule="atLeast"/>
        <w:jc w:val="both"/>
        <w:rPr>
          <w:szCs w:val="20"/>
        </w:rPr>
      </w:pPr>
    </w:p>
    <w:p w14:paraId="0A5C2D66" w14:textId="77777777" w:rsidR="007A6C35" w:rsidRDefault="007A6C35" w:rsidP="007A6C35">
      <w:pPr>
        <w:spacing w:line="240" w:lineRule="atLeast"/>
        <w:jc w:val="both"/>
        <w:rPr>
          <w:szCs w:val="20"/>
        </w:rPr>
      </w:pPr>
      <w:r>
        <w:rPr>
          <w:szCs w:val="20"/>
        </w:rPr>
        <w:t>Zakupna pogodba</w:t>
      </w:r>
    </w:p>
    <w:p w14:paraId="0D465BAE" w14:textId="77777777" w:rsidR="007A6C35" w:rsidRDefault="007A6C35" w:rsidP="007A6C35">
      <w:pPr>
        <w:spacing w:line="240" w:lineRule="atLeast"/>
        <w:jc w:val="both"/>
        <w:rPr>
          <w:szCs w:val="20"/>
        </w:rPr>
      </w:pPr>
      <w:r>
        <w:rPr>
          <w:szCs w:val="20"/>
        </w:rPr>
        <w:t>Soglasje</w:t>
      </w:r>
    </w:p>
    <w:p w14:paraId="5F37C979" w14:textId="77777777" w:rsidR="007A6C35" w:rsidRPr="00546A5C" w:rsidRDefault="007A6C35" w:rsidP="007A6C35">
      <w:pPr>
        <w:spacing w:line="240" w:lineRule="atLeast"/>
        <w:jc w:val="both"/>
        <w:rPr>
          <w:szCs w:val="20"/>
        </w:rPr>
      </w:pPr>
    </w:p>
    <w:p w14:paraId="7A3907B0" w14:textId="77777777" w:rsidR="007A6C35" w:rsidRDefault="007A6C35" w:rsidP="007A6C35">
      <w:pPr>
        <w:spacing w:line="240" w:lineRule="atLeast"/>
        <w:jc w:val="both"/>
        <w:rPr>
          <w:szCs w:val="20"/>
        </w:rPr>
      </w:pPr>
      <w:r w:rsidRPr="00546A5C">
        <w:rPr>
          <w:szCs w:val="20"/>
        </w:rPr>
        <w:br w:type="page"/>
      </w:r>
    </w:p>
    <w:tbl>
      <w:tblPr>
        <w:tblW w:w="9190" w:type="dxa"/>
        <w:tblBorders>
          <w:bottom w:val="double" w:sz="18" w:space="0" w:color="auto"/>
        </w:tblBorders>
        <w:tblLayout w:type="fixed"/>
        <w:tblCellMar>
          <w:left w:w="70" w:type="dxa"/>
          <w:right w:w="70" w:type="dxa"/>
        </w:tblCellMar>
        <w:tblLook w:val="0000" w:firstRow="0" w:lastRow="0" w:firstColumn="0" w:lastColumn="0" w:noHBand="0" w:noVBand="0"/>
      </w:tblPr>
      <w:tblGrid>
        <w:gridCol w:w="9190"/>
      </w:tblGrid>
      <w:tr w:rsidR="007A6C35" w:rsidRPr="004F6F72" w14:paraId="17AED724" w14:textId="77777777" w:rsidTr="00AC1656">
        <w:tc>
          <w:tcPr>
            <w:tcW w:w="9190" w:type="dxa"/>
            <w:tcBorders>
              <w:top w:val="nil"/>
              <w:left w:val="nil"/>
              <w:bottom w:val="double" w:sz="18" w:space="0" w:color="auto"/>
              <w:right w:val="nil"/>
            </w:tcBorders>
            <w:shd w:val="pct20" w:color="auto" w:fill="auto"/>
          </w:tcPr>
          <w:p w14:paraId="78E8D7E1" w14:textId="77777777" w:rsidR="007A6C35" w:rsidRPr="00546A5C" w:rsidRDefault="007A6C35" w:rsidP="00354C67">
            <w:pPr>
              <w:pStyle w:val="Glava"/>
              <w:spacing w:line="240" w:lineRule="atLeast"/>
              <w:jc w:val="both"/>
              <w:rPr>
                <w:b/>
              </w:rPr>
            </w:pPr>
            <w:r w:rsidRPr="00546A5C">
              <w:rPr>
                <w:b/>
              </w:rPr>
              <w:lastRenderedPageBreak/>
              <w:t xml:space="preserve">Dokazilo </w:t>
            </w:r>
            <w:r w:rsidR="00354C67">
              <w:rPr>
                <w:b/>
              </w:rPr>
              <w:t>5</w:t>
            </w:r>
          </w:p>
        </w:tc>
      </w:tr>
    </w:tbl>
    <w:p w14:paraId="2980320F" w14:textId="77777777" w:rsidR="007A6C35" w:rsidRPr="00546A5C" w:rsidRDefault="007A6C35" w:rsidP="007A6C35">
      <w:pPr>
        <w:spacing w:line="240" w:lineRule="atLeast"/>
        <w:jc w:val="both"/>
        <w:rPr>
          <w:szCs w:val="20"/>
        </w:rPr>
      </w:pPr>
    </w:p>
    <w:p w14:paraId="360D22D8" w14:textId="77777777" w:rsidR="007A6C35" w:rsidRPr="00870C0A" w:rsidRDefault="007A6C35" w:rsidP="007A6C35">
      <w:pPr>
        <w:spacing w:line="240" w:lineRule="atLeast"/>
        <w:jc w:val="both"/>
        <w:rPr>
          <w:b/>
          <w:szCs w:val="20"/>
        </w:rPr>
      </w:pPr>
      <w:r w:rsidRPr="00870C0A">
        <w:rPr>
          <w:b/>
          <w:szCs w:val="20"/>
        </w:rPr>
        <w:t>Izjava o poravnanih davčnih obveznostih</w:t>
      </w:r>
    </w:p>
    <w:p w14:paraId="30FE978E" w14:textId="77777777" w:rsidR="007A6C35" w:rsidRDefault="007A6C35" w:rsidP="007A6C35">
      <w:pPr>
        <w:spacing w:line="240" w:lineRule="atLeast"/>
        <w:jc w:val="both"/>
        <w:rPr>
          <w:b/>
          <w:szCs w:val="20"/>
        </w:rPr>
      </w:pPr>
    </w:p>
    <w:p w14:paraId="3208E952" w14:textId="77777777" w:rsidR="007A6C35" w:rsidRPr="00510987" w:rsidRDefault="007A6C35" w:rsidP="007A6C35">
      <w:pPr>
        <w:spacing w:line="240" w:lineRule="atLeast"/>
        <w:jc w:val="both"/>
        <w:rPr>
          <w:szCs w:val="20"/>
        </w:rPr>
      </w:pPr>
      <w:r w:rsidRPr="00546A5C">
        <w:rPr>
          <w:szCs w:val="20"/>
        </w:rPr>
        <w:t>Vlagatelj mora imeti poravnane v</w:t>
      </w:r>
      <w:r w:rsidRPr="00510987">
        <w:rPr>
          <w:szCs w:val="20"/>
        </w:rPr>
        <w:t>se davčne obveznosti do države.</w:t>
      </w:r>
    </w:p>
    <w:p w14:paraId="1AEBB440" w14:textId="77777777" w:rsidR="007A6C35" w:rsidRPr="00536A02" w:rsidRDefault="007A6C35" w:rsidP="007A6C35">
      <w:pPr>
        <w:spacing w:line="240" w:lineRule="atLeast"/>
        <w:jc w:val="both"/>
        <w:rPr>
          <w:szCs w:val="20"/>
        </w:rPr>
      </w:pPr>
    </w:p>
    <w:p w14:paraId="1879EA28" w14:textId="77777777" w:rsidR="00536A02" w:rsidRPr="00510987" w:rsidRDefault="00536A02" w:rsidP="007A6C35">
      <w:pPr>
        <w:spacing w:line="240" w:lineRule="atLeast"/>
        <w:jc w:val="both"/>
        <w:rPr>
          <w:szCs w:val="20"/>
        </w:rPr>
      </w:pPr>
    </w:p>
    <w:p w14:paraId="6A470CC5" w14:textId="77777777" w:rsidR="007F17EC" w:rsidRDefault="007A6C35" w:rsidP="007A6C35">
      <w:pPr>
        <w:spacing w:line="240" w:lineRule="atLeast"/>
        <w:jc w:val="center"/>
        <w:rPr>
          <w:rFonts w:eastAsia="Calibri"/>
          <w:b/>
          <w:bCs/>
          <w:szCs w:val="20"/>
        </w:rPr>
      </w:pPr>
      <w:r w:rsidRPr="004F6F72">
        <w:rPr>
          <w:rFonts w:eastAsia="Calibri"/>
          <w:b/>
          <w:bCs/>
          <w:szCs w:val="20"/>
        </w:rPr>
        <w:t>IZJAVA VLAGATELJA,</w:t>
      </w:r>
    </w:p>
    <w:p w14:paraId="42C1D794" w14:textId="77777777" w:rsidR="007A6C35" w:rsidRPr="004F6F72" w:rsidRDefault="007A6C35" w:rsidP="007A6C35">
      <w:pPr>
        <w:spacing w:line="240" w:lineRule="atLeast"/>
        <w:jc w:val="center"/>
        <w:rPr>
          <w:rFonts w:eastAsia="Calibri"/>
          <w:b/>
          <w:bCs/>
          <w:szCs w:val="20"/>
        </w:rPr>
      </w:pPr>
      <w:r w:rsidRPr="004F6F72">
        <w:rPr>
          <w:rFonts w:eastAsia="Calibri"/>
          <w:b/>
          <w:bCs/>
          <w:szCs w:val="20"/>
        </w:rPr>
        <w:t>KI JE PRAVNA OSEBA ALI SAMOSTOJNI PODJETNIK POSAMEZNIK</w:t>
      </w:r>
    </w:p>
    <w:p w14:paraId="217825D4" w14:textId="77777777" w:rsidR="007A6C35" w:rsidRPr="004F6F72" w:rsidRDefault="007A6C35" w:rsidP="007A6C35">
      <w:pPr>
        <w:spacing w:line="240" w:lineRule="atLeast"/>
        <w:jc w:val="both"/>
        <w:rPr>
          <w:rFonts w:eastAsia="Calibri"/>
          <w:szCs w:val="20"/>
        </w:rPr>
      </w:pPr>
    </w:p>
    <w:p w14:paraId="1950006C" w14:textId="77777777" w:rsidR="007A6C35" w:rsidRDefault="007A6C35" w:rsidP="007A6C35">
      <w:pPr>
        <w:autoSpaceDE w:val="0"/>
        <w:autoSpaceDN w:val="0"/>
        <w:adjustRightInd w:val="0"/>
        <w:spacing w:line="360" w:lineRule="auto"/>
        <w:jc w:val="both"/>
        <w:rPr>
          <w:rFonts w:eastAsia="Calibri"/>
          <w:szCs w:val="20"/>
        </w:rPr>
      </w:pPr>
      <w:r>
        <w:rPr>
          <w:rFonts w:eastAsia="Calibri"/>
          <w:szCs w:val="20"/>
        </w:rPr>
        <w:t>Podpisani</w:t>
      </w:r>
    </w:p>
    <w:p w14:paraId="2D2CF0DF" w14:textId="77777777"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14:paraId="30217959" w14:textId="1818C70B" w:rsidR="007A6C35" w:rsidRPr="00536A02" w:rsidRDefault="007A6C35" w:rsidP="007A6C35">
      <w:pPr>
        <w:autoSpaceDE w:val="0"/>
        <w:autoSpaceDN w:val="0"/>
        <w:adjustRightInd w:val="0"/>
        <w:spacing w:line="240" w:lineRule="atLeast"/>
        <w:ind w:left="3402"/>
        <w:jc w:val="both"/>
        <w:rPr>
          <w:rFonts w:eastAsia="Calibri"/>
          <w:i/>
          <w:szCs w:val="20"/>
        </w:rPr>
      </w:pPr>
      <w:r w:rsidRPr="00536A02">
        <w:rPr>
          <w:rFonts w:eastAsia="Calibri"/>
          <w:i/>
          <w:szCs w:val="20"/>
        </w:rPr>
        <w:t>(</w:t>
      </w:r>
      <w:r w:rsidR="009C04BC" w:rsidRPr="00536A02">
        <w:rPr>
          <w:rFonts w:eastAsia="Calibri"/>
          <w:i/>
          <w:szCs w:val="20"/>
        </w:rPr>
        <w:t xml:space="preserve">pravna oseba </w:t>
      </w:r>
      <w:r w:rsidRPr="00536A02">
        <w:rPr>
          <w:rFonts w:eastAsia="Calibri"/>
          <w:i/>
          <w:szCs w:val="20"/>
        </w:rPr>
        <w:t>oziroma s.p.)</w:t>
      </w:r>
    </w:p>
    <w:p w14:paraId="0F39191C" w14:textId="77777777" w:rsidR="007A6C35" w:rsidRPr="00536A02" w:rsidRDefault="007A6C35" w:rsidP="007A6C35">
      <w:pPr>
        <w:pBdr>
          <w:bottom w:val="single" w:sz="12" w:space="1" w:color="auto"/>
        </w:pBdr>
        <w:autoSpaceDE w:val="0"/>
        <w:autoSpaceDN w:val="0"/>
        <w:adjustRightInd w:val="0"/>
        <w:spacing w:line="360" w:lineRule="auto"/>
        <w:jc w:val="both"/>
        <w:rPr>
          <w:rFonts w:eastAsia="Calibri"/>
          <w:szCs w:val="20"/>
        </w:rPr>
      </w:pPr>
    </w:p>
    <w:p w14:paraId="1C850F7B" w14:textId="14B88B96" w:rsidR="007A6C35" w:rsidRPr="00536A02" w:rsidRDefault="007A6C35" w:rsidP="007A6C35">
      <w:pPr>
        <w:widowControl w:val="0"/>
        <w:spacing w:line="360" w:lineRule="auto"/>
        <w:ind w:left="3402"/>
        <w:jc w:val="both"/>
        <w:rPr>
          <w:rFonts w:eastAsia="Calibri"/>
          <w:i/>
          <w:szCs w:val="20"/>
        </w:rPr>
      </w:pPr>
      <w:r w:rsidRPr="00536A02">
        <w:rPr>
          <w:rFonts w:eastAsia="Calibri"/>
          <w:i/>
          <w:szCs w:val="20"/>
        </w:rPr>
        <w:t>(sedež</w:t>
      </w:r>
      <w:r w:rsidR="009C04BC" w:rsidRPr="00536A02">
        <w:rPr>
          <w:rFonts w:eastAsia="Calibri"/>
          <w:i/>
          <w:szCs w:val="20"/>
        </w:rPr>
        <w:t xml:space="preserve"> pravne osebe oz. s.p.</w:t>
      </w:r>
      <w:r w:rsidRPr="00536A02">
        <w:rPr>
          <w:rFonts w:eastAsia="Calibri"/>
          <w:i/>
          <w:szCs w:val="20"/>
        </w:rPr>
        <w:t>)</w:t>
      </w:r>
    </w:p>
    <w:p w14:paraId="37AFA006" w14:textId="77777777" w:rsidR="007A6C35" w:rsidRDefault="007A6C35" w:rsidP="007A6C35">
      <w:pPr>
        <w:widowControl w:val="0"/>
        <w:spacing w:line="360" w:lineRule="auto"/>
        <w:jc w:val="both"/>
        <w:rPr>
          <w:rFonts w:eastAsia="Calibri"/>
          <w:szCs w:val="20"/>
        </w:rPr>
      </w:pPr>
    </w:p>
    <w:p w14:paraId="679AE4D0" w14:textId="77777777" w:rsidR="007A6C35" w:rsidRPr="004F6F72" w:rsidRDefault="007A6C35" w:rsidP="007A6C35">
      <w:pPr>
        <w:widowControl w:val="0"/>
        <w:spacing w:line="240" w:lineRule="atLeast"/>
        <w:jc w:val="both"/>
        <w:rPr>
          <w:rFonts w:eastAsia="Calibri"/>
          <w:szCs w:val="20"/>
        </w:rPr>
      </w:pPr>
      <w:r w:rsidRPr="004F6F72">
        <w:rPr>
          <w:rFonts w:eastAsia="Calibri"/>
          <w:szCs w:val="20"/>
        </w:rPr>
        <w:t>izjavljamo, da</w:t>
      </w:r>
    </w:p>
    <w:p w14:paraId="3C48E936" w14:textId="77777777" w:rsidR="007A6C35" w:rsidRPr="004F6F72" w:rsidRDefault="007A6C35" w:rsidP="007A6C35">
      <w:pPr>
        <w:widowControl w:val="0"/>
        <w:spacing w:line="240" w:lineRule="atLeast"/>
        <w:contextualSpacing/>
        <w:jc w:val="both"/>
        <w:rPr>
          <w:rFonts w:eastAsia="Calibri"/>
          <w:szCs w:val="20"/>
        </w:rPr>
      </w:pPr>
    </w:p>
    <w:p w14:paraId="54279ACD" w14:textId="77777777" w:rsidR="007A6C35" w:rsidRPr="004F6F72" w:rsidRDefault="007A6C35" w:rsidP="007A6C35">
      <w:pPr>
        <w:widowControl w:val="0"/>
        <w:numPr>
          <w:ilvl w:val="0"/>
          <w:numId w:val="40"/>
        </w:numPr>
        <w:spacing w:line="240" w:lineRule="atLeast"/>
        <w:contextualSpacing/>
        <w:jc w:val="both"/>
        <w:rPr>
          <w:rFonts w:eastAsia="Calibri"/>
          <w:szCs w:val="20"/>
        </w:rPr>
      </w:pPr>
      <w:r w:rsidRPr="004F6F72">
        <w:rPr>
          <w:rFonts w:eastAsia="Calibri"/>
          <w:szCs w:val="20"/>
        </w:rPr>
        <w:t>imamo na dan oddaje vloge na javni razpis poravnane vse davčne obveznosti do države.</w:t>
      </w:r>
    </w:p>
    <w:p w14:paraId="0E6A90AE" w14:textId="77777777" w:rsidR="007A6C35" w:rsidRPr="004F6F72" w:rsidRDefault="007A6C35" w:rsidP="007A6C35">
      <w:pPr>
        <w:widowControl w:val="0"/>
        <w:spacing w:line="240" w:lineRule="atLeast"/>
        <w:ind w:left="360"/>
        <w:contextualSpacing/>
        <w:jc w:val="both"/>
        <w:rPr>
          <w:rFonts w:eastAsia="Calibri"/>
          <w:szCs w:val="20"/>
        </w:rPr>
      </w:pPr>
    </w:p>
    <w:p w14:paraId="293D0D66" w14:textId="77777777"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14:paraId="2637BFA6" w14:textId="77777777" w:rsidR="007A6C35" w:rsidRPr="004F6F72" w:rsidRDefault="007A6C35" w:rsidP="007A6C35">
      <w:pPr>
        <w:spacing w:line="240" w:lineRule="atLeast"/>
        <w:jc w:val="both"/>
        <w:rPr>
          <w:szCs w:val="20"/>
        </w:rPr>
      </w:pPr>
    </w:p>
    <w:p w14:paraId="43C0029F" w14:textId="0998A18E" w:rsidR="007A6C35" w:rsidRPr="004F6F72" w:rsidRDefault="009C04BC" w:rsidP="007A6C35">
      <w:pPr>
        <w:widowControl w:val="0"/>
        <w:numPr>
          <w:ilvl w:val="0"/>
          <w:numId w:val="40"/>
        </w:numPr>
        <w:spacing w:line="240" w:lineRule="atLeast"/>
        <w:contextualSpacing/>
        <w:jc w:val="both"/>
        <w:rPr>
          <w:rFonts w:eastAsia="Calibri"/>
          <w:szCs w:val="20"/>
        </w:rPr>
      </w:pPr>
      <w:r w:rsidRPr="00536A02">
        <w:rPr>
          <w:rFonts w:eastAsia="Calibri"/>
          <w:szCs w:val="20"/>
        </w:rPr>
        <w:t xml:space="preserve">nismo </w:t>
      </w:r>
      <w:r w:rsidR="007A6C35" w:rsidRPr="00536A02">
        <w:rPr>
          <w:rFonts w:eastAsia="Calibri"/>
          <w:szCs w:val="20"/>
        </w:rPr>
        <w:t xml:space="preserve">v </w:t>
      </w:r>
      <w:r w:rsidR="007A6C35" w:rsidRPr="004F6F72">
        <w:rPr>
          <w:rFonts w:eastAsia="Calibri"/>
          <w:szCs w:val="20"/>
        </w:rPr>
        <w:t>postopku prenehanja, prisilne poravnave, stečaja, prepovedi delovanja, sodne likvidacije ali izbrisa iz registra.</w:t>
      </w:r>
    </w:p>
    <w:p w14:paraId="383153E5" w14:textId="77777777" w:rsidR="007A6C35" w:rsidRPr="004F6F72" w:rsidRDefault="007A6C35" w:rsidP="007A6C35">
      <w:pPr>
        <w:spacing w:line="240" w:lineRule="atLeast"/>
        <w:jc w:val="both"/>
        <w:rPr>
          <w:szCs w:val="20"/>
        </w:rPr>
      </w:pPr>
    </w:p>
    <w:p w14:paraId="576C52A1" w14:textId="77777777" w:rsidR="007A6C35" w:rsidRPr="004F6F72" w:rsidRDefault="007A6C35" w:rsidP="007A6C35">
      <w:pPr>
        <w:spacing w:line="240" w:lineRule="atLeast"/>
        <w:jc w:val="both"/>
        <w:rPr>
          <w:szCs w:val="20"/>
        </w:rPr>
      </w:pPr>
      <w:r w:rsidRPr="004F6F72">
        <w:rPr>
          <w:szCs w:val="20"/>
        </w:rPr>
        <w:t xml:space="preserve">                                    DA                                           NE                  (ustrezno obkroži)</w:t>
      </w:r>
    </w:p>
    <w:p w14:paraId="71AACD8A" w14:textId="77777777" w:rsidR="007A6C35" w:rsidRPr="004F6F72" w:rsidRDefault="007A6C35" w:rsidP="007A6C35">
      <w:pPr>
        <w:pStyle w:val="Telobesedila21"/>
        <w:spacing w:after="0" w:line="240" w:lineRule="atLeast"/>
        <w:rPr>
          <w:sz w:val="20"/>
        </w:rPr>
      </w:pPr>
    </w:p>
    <w:p w14:paraId="409C2C48" w14:textId="77777777" w:rsidR="007A6C35" w:rsidRPr="004F6F72" w:rsidRDefault="007A6C35" w:rsidP="007A6C35">
      <w:pPr>
        <w:pStyle w:val="Telobesedila21"/>
        <w:spacing w:after="0" w:line="240" w:lineRule="atLeast"/>
        <w:rPr>
          <w:sz w:val="20"/>
        </w:rPr>
      </w:pPr>
    </w:p>
    <w:p w14:paraId="425B9774" w14:textId="77777777"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14:paraId="4ECE1A0D" w14:textId="77777777" w:rsidR="007A6C35" w:rsidRPr="004F6F72" w:rsidRDefault="007A6C35" w:rsidP="007A6C35">
      <w:pPr>
        <w:spacing w:line="240" w:lineRule="atLeast"/>
        <w:ind w:left="240" w:hanging="240"/>
        <w:jc w:val="both"/>
        <w:rPr>
          <w:rFonts w:eastAsia="Calibri"/>
          <w:szCs w:val="20"/>
        </w:rPr>
      </w:pPr>
    </w:p>
    <w:tbl>
      <w:tblPr>
        <w:tblW w:w="8755" w:type="dxa"/>
        <w:tblLayout w:type="fixed"/>
        <w:tblLook w:val="00A0" w:firstRow="1" w:lastRow="0" w:firstColumn="1" w:lastColumn="0" w:noHBand="0" w:noVBand="0"/>
      </w:tblPr>
      <w:tblGrid>
        <w:gridCol w:w="3652"/>
        <w:gridCol w:w="5103"/>
      </w:tblGrid>
      <w:tr w:rsidR="007A6C35" w:rsidRPr="004F6F72" w14:paraId="1E419ED1" w14:textId="77777777" w:rsidTr="00AC1656">
        <w:trPr>
          <w:trHeight w:val="257"/>
        </w:trPr>
        <w:tc>
          <w:tcPr>
            <w:tcW w:w="3652" w:type="dxa"/>
          </w:tcPr>
          <w:p w14:paraId="53CA478D" w14:textId="77777777" w:rsidR="007A6C35" w:rsidRPr="004F6F72" w:rsidRDefault="007A6C35" w:rsidP="00AC1656">
            <w:pPr>
              <w:spacing w:line="240" w:lineRule="atLeast"/>
              <w:jc w:val="both"/>
              <w:rPr>
                <w:rFonts w:eastAsia="Calibri"/>
                <w:szCs w:val="20"/>
              </w:rPr>
            </w:pPr>
            <w:r w:rsidRPr="004F6F72">
              <w:rPr>
                <w:rFonts w:eastAsia="Calibri"/>
                <w:szCs w:val="20"/>
              </w:rPr>
              <w:t xml:space="preserve">V/na ______________________ </w:t>
            </w:r>
          </w:p>
        </w:tc>
        <w:tc>
          <w:tcPr>
            <w:tcW w:w="5103" w:type="dxa"/>
          </w:tcPr>
          <w:p w14:paraId="1227DC78" w14:textId="77777777" w:rsidR="007A6C35" w:rsidRPr="004F6F72" w:rsidRDefault="007A6C35" w:rsidP="00AC1656">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14:paraId="7B58FD16" w14:textId="77777777" w:rsidTr="00AC1656">
        <w:trPr>
          <w:trHeight w:val="397"/>
        </w:trPr>
        <w:tc>
          <w:tcPr>
            <w:tcW w:w="3652" w:type="dxa"/>
          </w:tcPr>
          <w:p w14:paraId="56768CBE" w14:textId="77777777" w:rsidR="007A6C35" w:rsidRPr="00546A5C" w:rsidRDefault="007A6C35" w:rsidP="00AC1656">
            <w:pPr>
              <w:spacing w:line="240" w:lineRule="atLeast"/>
              <w:jc w:val="both"/>
              <w:rPr>
                <w:rFonts w:eastAsia="Calibri"/>
                <w:szCs w:val="20"/>
              </w:rPr>
            </w:pPr>
          </w:p>
        </w:tc>
        <w:tc>
          <w:tcPr>
            <w:tcW w:w="5103" w:type="dxa"/>
          </w:tcPr>
          <w:p w14:paraId="1D02468B" w14:textId="77777777" w:rsidR="007A6C35" w:rsidRPr="00546A5C" w:rsidRDefault="007A6C35" w:rsidP="00AC1656">
            <w:pPr>
              <w:spacing w:line="240" w:lineRule="atLeast"/>
              <w:ind w:left="720"/>
              <w:jc w:val="center"/>
              <w:rPr>
                <w:rFonts w:eastAsia="Calibri"/>
                <w:i/>
                <w:szCs w:val="20"/>
              </w:rPr>
            </w:pPr>
            <w:r w:rsidRPr="00546A5C">
              <w:rPr>
                <w:rFonts w:eastAsia="Calibri"/>
                <w:i/>
                <w:szCs w:val="20"/>
              </w:rPr>
              <w:t>(podjetje)</w:t>
            </w:r>
          </w:p>
        </w:tc>
      </w:tr>
      <w:tr w:rsidR="007A6C35" w:rsidRPr="004F6F72" w14:paraId="60A43498" w14:textId="77777777" w:rsidTr="00AC1656">
        <w:trPr>
          <w:trHeight w:val="309"/>
        </w:trPr>
        <w:tc>
          <w:tcPr>
            <w:tcW w:w="3652" w:type="dxa"/>
          </w:tcPr>
          <w:p w14:paraId="1FF236D8" w14:textId="77777777" w:rsidR="007A6C35" w:rsidRPr="00546A5C" w:rsidRDefault="007A6C35" w:rsidP="00AC1656">
            <w:pPr>
              <w:spacing w:line="240" w:lineRule="atLeast"/>
              <w:jc w:val="both"/>
              <w:rPr>
                <w:rFonts w:eastAsia="Calibri"/>
                <w:szCs w:val="20"/>
              </w:rPr>
            </w:pPr>
            <w:r w:rsidRPr="00546A5C">
              <w:rPr>
                <w:rFonts w:eastAsia="Calibri"/>
                <w:szCs w:val="20"/>
              </w:rPr>
              <w:t>dne _______________________</w:t>
            </w:r>
          </w:p>
        </w:tc>
        <w:tc>
          <w:tcPr>
            <w:tcW w:w="5103" w:type="dxa"/>
          </w:tcPr>
          <w:p w14:paraId="2A2ECE11" w14:textId="77777777" w:rsidR="007A6C35" w:rsidRPr="00510987" w:rsidRDefault="007A6C35" w:rsidP="00AC1656">
            <w:pPr>
              <w:spacing w:line="240" w:lineRule="atLeast"/>
              <w:ind w:left="34"/>
              <w:jc w:val="both"/>
              <w:rPr>
                <w:rFonts w:eastAsia="Calibri"/>
                <w:szCs w:val="20"/>
              </w:rPr>
            </w:pPr>
            <w:r w:rsidRPr="00546A5C">
              <w:rPr>
                <w:rFonts w:eastAsia="Calibri"/>
                <w:szCs w:val="20"/>
              </w:rPr>
              <w:t>___________________________________________</w:t>
            </w:r>
          </w:p>
        </w:tc>
      </w:tr>
      <w:tr w:rsidR="007A6C35" w:rsidRPr="004F6F72" w14:paraId="690E839A" w14:textId="77777777" w:rsidTr="00AC1656">
        <w:trPr>
          <w:trHeight w:val="397"/>
        </w:trPr>
        <w:tc>
          <w:tcPr>
            <w:tcW w:w="3652" w:type="dxa"/>
          </w:tcPr>
          <w:p w14:paraId="1682A3EE" w14:textId="77777777" w:rsidR="007A6C35" w:rsidRPr="00546A5C" w:rsidRDefault="007A6C35" w:rsidP="00AC1656">
            <w:pPr>
              <w:spacing w:line="240" w:lineRule="atLeast"/>
              <w:jc w:val="both"/>
              <w:rPr>
                <w:rFonts w:eastAsia="Calibri"/>
                <w:szCs w:val="20"/>
              </w:rPr>
            </w:pPr>
          </w:p>
        </w:tc>
        <w:tc>
          <w:tcPr>
            <w:tcW w:w="5103" w:type="dxa"/>
          </w:tcPr>
          <w:p w14:paraId="2CD7ACD7" w14:textId="77777777" w:rsidR="007A6C35" w:rsidRPr="00546A5C" w:rsidRDefault="007A6C35" w:rsidP="00AC1656">
            <w:pPr>
              <w:spacing w:line="240" w:lineRule="atLeast"/>
              <w:ind w:left="720"/>
              <w:jc w:val="center"/>
              <w:rPr>
                <w:rFonts w:eastAsia="Calibri"/>
                <w:i/>
                <w:szCs w:val="20"/>
              </w:rPr>
            </w:pPr>
            <w:r w:rsidRPr="00546A5C">
              <w:rPr>
                <w:rFonts w:eastAsia="Calibri"/>
                <w:i/>
                <w:szCs w:val="20"/>
              </w:rPr>
              <w:t>(podpis odgovorne osebe)</w:t>
            </w:r>
          </w:p>
        </w:tc>
      </w:tr>
    </w:tbl>
    <w:p w14:paraId="6CDBA06E" w14:textId="77777777" w:rsidR="007A6C35" w:rsidRPr="00546A5C" w:rsidRDefault="007A6C35" w:rsidP="007A6C35">
      <w:pPr>
        <w:autoSpaceDE w:val="0"/>
        <w:autoSpaceDN w:val="0"/>
        <w:adjustRightInd w:val="0"/>
        <w:spacing w:line="240" w:lineRule="atLeast"/>
        <w:ind w:right="-1"/>
        <w:jc w:val="both"/>
        <w:rPr>
          <w:bCs/>
          <w:color w:val="000000"/>
          <w:szCs w:val="20"/>
        </w:rPr>
      </w:pPr>
    </w:p>
    <w:p w14:paraId="40A694F8" w14:textId="77777777" w:rsidR="007A6C35" w:rsidRPr="00546A5C" w:rsidRDefault="007A6C35" w:rsidP="007A6C35">
      <w:pPr>
        <w:spacing w:line="240" w:lineRule="atLeast"/>
        <w:jc w:val="both"/>
        <w:rPr>
          <w:bCs/>
          <w:color w:val="000000"/>
          <w:szCs w:val="20"/>
        </w:rPr>
      </w:pPr>
      <w:r w:rsidRPr="00546A5C">
        <w:rPr>
          <w:bCs/>
          <w:color w:val="000000"/>
          <w:szCs w:val="20"/>
        </w:rPr>
        <w:br w:type="page"/>
      </w:r>
    </w:p>
    <w:p w14:paraId="51ADD56B" w14:textId="77777777" w:rsidR="007A6C35" w:rsidRPr="00510987" w:rsidRDefault="007A6C35" w:rsidP="007A6C35">
      <w:pPr>
        <w:spacing w:line="240" w:lineRule="atLeast"/>
        <w:jc w:val="center"/>
        <w:rPr>
          <w:rFonts w:eastAsia="Calibri"/>
          <w:b/>
          <w:bCs/>
          <w:szCs w:val="20"/>
        </w:rPr>
      </w:pPr>
      <w:r w:rsidRPr="00510987">
        <w:rPr>
          <w:rFonts w:eastAsia="Calibri"/>
          <w:b/>
          <w:bCs/>
          <w:szCs w:val="20"/>
        </w:rPr>
        <w:lastRenderedPageBreak/>
        <w:t>IZJAVA VLAGATELJA, KI JE KMETIJA</w:t>
      </w:r>
    </w:p>
    <w:p w14:paraId="14E15638" w14:textId="77777777" w:rsidR="007A6C35" w:rsidRPr="00510987" w:rsidRDefault="007A6C35" w:rsidP="007A6C35">
      <w:pPr>
        <w:spacing w:line="240" w:lineRule="atLeast"/>
        <w:jc w:val="both"/>
        <w:rPr>
          <w:rFonts w:eastAsia="Calibri"/>
          <w:szCs w:val="20"/>
        </w:rPr>
      </w:pPr>
    </w:p>
    <w:p w14:paraId="23B56ED9" w14:textId="77777777" w:rsidR="007A6C35" w:rsidRDefault="007A6C35" w:rsidP="007A6C35">
      <w:pPr>
        <w:autoSpaceDE w:val="0"/>
        <w:autoSpaceDN w:val="0"/>
        <w:adjustRightInd w:val="0"/>
        <w:spacing w:line="240" w:lineRule="atLeast"/>
        <w:jc w:val="both"/>
        <w:rPr>
          <w:rFonts w:eastAsia="Calibri"/>
          <w:szCs w:val="20"/>
        </w:rPr>
      </w:pPr>
      <w:r>
        <w:rPr>
          <w:rFonts w:eastAsia="Calibri"/>
          <w:szCs w:val="20"/>
        </w:rPr>
        <w:t>Podpisani</w:t>
      </w:r>
    </w:p>
    <w:p w14:paraId="026A3FC5" w14:textId="77777777" w:rsidR="007A6C35" w:rsidRPr="004F6F72" w:rsidRDefault="007A6C35" w:rsidP="007A6C35">
      <w:pPr>
        <w:autoSpaceDE w:val="0"/>
        <w:autoSpaceDN w:val="0"/>
        <w:adjustRightInd w:val="0"/>
        <w:spacing w:line="240" w:lineRule="atLeast"/>
        <w:jc w:val="both"/>
        <w:rPr>
          <w:rFonts w:eastAsia="Calibri"/>
          <w:szCs w:val="20"/>
        </w:rPr>
      </w:pPr>
      <w:r w:rsidRPr="004F6F72">
        <w:rPr>
          <w:rFonts w:eastAsia="Calibri"/>
          <w:szCs w:val="20"/>
        </w:rPr>
        <w:t>_______________________________________________________________________</w:t>
      </w:r>
      <w:r>
        <w:rPr>
          <w:rFonts w:eastAsia="Calibri"/>
          <w:szCs w:val="20"/>
        </w:rPr>
        <w:t>_____</w:t>
      </w:r>
    </w:p>
    <w:p w14:paraId="411D203D" w14:textId="5D064D82" w:rsidR="007A6C35" w:rsidRDefault="007A6C35" w:rsidP="007A6C35">
      <w:pPr>
        <w:pBdr>
          <w:bottom w:val="single" w:sz="12" w:space="1" w:color="auto"/>
        </w:pBdr>
        <w:autoSpaceDE w:val="0"/>
        <w:autoSpaceDN w:val="0"/>
        <w:adjustRightInd w:val="0"/>
        <w:spacing w:line="240" w:lineRule="atLeast"/>
        <w:jc w:val="center"/>
        <w:rPr>
          <w:rFonts w:eastAsia="Calibri"/>
          <w:i/>
          <w:szCs w:val="20"/>
        </w:rPr>
      </w:pPr>
      <w:r>
        <w:rPr>
          <w:rFonts w:eastAsia="Calibri"/>
          <w:i/>
          <w:szCs w:val="20"/>
        </w:rPr>
        <w:t>(nosilec</w:t>
      </w:r>
      <w:r w:rsidR="009C04BC">
        <w:rPr>
          <w:rFonts w:eastAsia="Calibri"/>
          <w:i/>
          <w:szCs w:val="20"/>
        </w:rPr>
        <w:t xml:space="preserve"> KMG</w:t>
      </w:r>
      <w:r>
        <w:rPr>
          <w:rFonts w:eastAsia="Calibri"/>
          <w:i/>
          <w:szCs w:val="20"/>
        </w:rPr>
        <w:t>)</w:t>
      </w:r>
    </w:p>
    <w:p w14:paraId="156A9C6E" w14:textId="77777777" w:rsidR="007A6C35" w:rsidRPr="00674BFC" w:rsidRDefault="007A6C35" w:rsidP="007A6C35">
      <w:pPr>
        <w:pBdr>
          <w:bottom w:val="single" w:sz="12" w:space="1" w:color="auto"/>
        </w:pBdr>
        <w:autoSpaceDE w:val="0"/>
        <w:autoSpaceDN w:val="0"/>
        <w:adjustRightInd w:val="0"/>
        <w:spacing w:line="360" w:lineRule="auto"/>
        <w:jc w:val="both"/>
        <w:rPr>
          <w:rFonts w:eastAsia="Calibri"/>
          <w:szCs w:val="20"/>
        </w:rPr>
      </w:pPr>
    </w:p>
    <w:p w14:paraId="35FFF164" w14:textId="6AC5B024" w:rsidR="007A6C35" w:rsidRPr="004F6F72" w:rsidRDefault="007A6C35" w:rsidP="007A6C35">
      <w:pPr>
        <w:widowControl w:val="0"/>
        <w:spacing w:line="360" w:lineRule="auto"/>
        <w:jc w:val="center"/>
        <w:rPr>
          <w:rFonts w:eastAsia="Calibri"/>
          <w:i/>
          <w:szCs w:val="20"/>
        </w:rPr>
      </w:pPr>
      <w:r w:rsidRPr="004F6F72">
        <w:rPr>
          <w:rFonts w:eastAsia="Calibri"/>
          <w:i/>
          <w:szCs w:val="20"/>
        </w:rPr>
        <w:t>(sedež</w:t>
      </w:r>
      <w:r w:rsidR="009C04BC">
        <w:rPr>
          <w:rFonts w:eastAsia="Calibri"/>
          <w:i/>
          <w:szCs w:val="20"/>
        </w:rPr>
        <w:t xml:space="preserve"> KMG</w:t>
      </w:r>
      <w:r w:rsidRPr="004F6F72">
        <w:rPr>
          <w:rFonts w:eastAsia="Calibri"/>
          <w:i/>
          <w:szCs w:val="20"/>
        </w:rPr>
        <w:t>)</w:t>
      </w:r>
    </w:p>
    <w:p w14:paraId="36DC6378" w14:textId="77777777" w:rsidR="007A6C35" w:rsidRDefault="007A6C35" w:rsidP="007A6C35">
      <w:pPr>
        <w:widowControl w:val="0"/>
        <w:spacing w:line="360" w:lineRule="auto"/>
        <w:jc w:val="both"/>
        <w:rPr>
          <w:rFonts w:eastAsia="Calibri"/>
          <w:szCs w:val="20"/>
        </w:rPr>
      </w:pPr>
    </w:p>
    <w:p w14:paraId="3FE0B9C7" w14:textId="77777777" w:rsidR="007A6C35" w:rsidRPr="004F6F72" w:rsidRDefault="007A6C35" w:rsidP="007A6C35">
      <w:pPr>
        <w:widowControl w:val="0"/>
        <w:spacing w:line="360" w:lineRule="auto"/>
        <w:jc w:val="both"/>
        <w:rPr>
          <w:rFonts w:eastAsia="Calibri"/>
          <w:szCs w:val="20"/>
        </w:rPr>
      </w:pPr>
      <w:r w:rsidRPr="004F6F72">
        <w:rPr>
          <w:rFonts w:eastAsia="Calibri"/>
          <w:szCs w:val="20"/>
        </w:rPr>
        <w:t>izjavljam, da</w:t>
      </w:r>
    </w:p>
    <w:p w14:paraId="2B43D033" w14:textId="77777777" w:rsidR="007A6C35" w:rsidRPr="004F6F72" w:rsidRDefault="007A6C35" w:rsidP="007A6C35">
      <w:pPr>
        <w:widowControl w:val="0"/>
        <w:spacing w:line="240" w:lineRule="atLeast"/>
        <w:contextualSpacing/>
        <w:jc w:val="both"/>
        <w:rPr>
          <w:rFonts w:eastAsia="Calibri"/>
          <w:szCs w:val="20"/>
        </w:rPr>
      </w:pPr>
    </w:p>
    <w:p w14:paraId="63970440" w14:textId="3F7A6CAC" w:rsidR="007A6C35" w:rsidRPr="004F6F72" w:rsidRDefault="009C04BC" w:rsidP="007A6C35">
      <w:pPr>
        <w:widowControl w:val="0"/>
        <w:numPr>
          <w:ilvl w:val="0"/>
          <w:numId w:val="41"/>
        </w:numPr>
        <w:spacing w:line="240" w:lineRule="atLeast"/>
        <w:contextualSpacing/>
        <w:jc w:val="both"/>
        <w:rPr>
          <w:rFonts w:eastAsia="Calibri"/>
          <w:szCs w:val="20"/>
        </w:rPr>
      </w:pPr>
      <w:r w:rsidRPr="00536A02">
        <w:rPr>
          <w:rFonts w:eastAsia="Calibri"/>
          <w:szCs w:val="20"/>
        </w:rPr>
        <w:t xml:space="preserve">nisem </w:t>
      </w:r>
      <w:r w:rsidR="007A6C35" w:rsidRPr="00536A02">
        <w:rPr>
          <w:rFonts w:eastAsia="Calibri"/>
          <w:szCs w:val="20"/>
        </w:rPr>
        <w:t>v</w:t>
      </w:r>
      <w:r w:rsidR="007A6C35" w:rsidRPr="00536A02">
        <w:rPr>
          <w:rFonts w:eastAsia="Calibri"/>
          <w:szCs w:val="20"/>
          <w:u w:val="single"/>
        </w:rPr>
        <w:t xml:space="preserve"> </w:t>
      </w:r>
      <w:r w:rsidR="007A6C35" w:rsidRPr="004F6F72">
        <w:rPr>
          <w:rFonts w:eastAsia="Calibri"/>
          <w:szCs w:val="20"/>
        </w:rPr>
        <w:t>osebnem stečaju;</w:t>
      </w:r>
    </w:p>
    <w:p w14:paraId="338AEF48" w14:textId="77777777" w:rsidR="007A6C35" w:rsidRPr="004F6F72" w:rsidRDefault="007A6C35" w:rsidP="007A6C35">
      <w:pPr>
        <w:widowControl w:val="0"/>
        <w:spacing w:line="240" w:lineRule="atLeast"/>
        <w:contextualSpacing/>
        <w:jc w:val="both"/>
        <w:rPr>
          <w:rFonts w:eastAsia="Calibri"/>
          <w:szCs w:val="20"/>
        </w:rPr>
      </w:pPr>
    </w:p>
    <w:p w14:paraId="740A6370" w14:textId="77777777"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14:paraId="4D95A810" w14:textId="77777777" w:rsidR="007A6C35" w:rsidRPr="004F6F72" w:rsidRDefault="007A6C35" w:rsidP="007A6C35">
      <w:pPr>
        <w:widowControl w:val="0"/>
        <w:spacing w:line="240" w:lineRule="atLeast"/>
        <w:jc w:val="both"/>
        <w:rPr>
          <w:rFonts w:eastAsia="Calibri"/>
          <w:szCs w:val="20"/>
        </w:rPr>
      </w:pPr>
    </w:p>
    <w:p w14:paraId="015D48B4" w14:textId="77777777" w:rsidR="007A6C35" w:rsidRPr="004F6F72" w:rsidRDefault="007A6C35" w:rsidP="007A6C35">
      <w:pPr>
        <w:widowControl w:val="0"/>
        <w:numPr>
          <w:ilvl w:val="0"/>
          <w:numId w:val="41"/>
        </w:numPr>
        <w:spacing w:line="240" w:lineRule="atLeast"/>
        <w:contextualSpacing/>
        <w:jc w:val="both"/>
        <w:rPr>
          <w:rFonts w:eastAsia="Calibri"/>
          <w:szCs w:val="20"/>
        </w:rPr>
      </w:pPr>
      <w:r w:rsidRPr="004F6F72">
        <w:rPr>
          <w:rFonts w:eastAsia="Calibri"/>
          <w:szCs w:val="20"/>
        </w:rPr>
        <w:t>imam na dan oddaje vloge na javni razpis poravnane vse davčne obveznosti do države.</w:t>
      </w:r>
    </w:p>
    <w:p w14:paraId="72BAE187" w14:textId="77777777" w:rsidR="007A6C35" w:rsidRPr="004F6F72" w:rsidRDefault="007A6C35" w:rsidP="007A6C35">
      <w:pPr>
        <w:widowControl w:val="0"/>
        <w:spacing w:line="240" w:lineRule="atLeast"/>
        <w:contextualSpacing/>
        <w:jc w:val="both"/>
        <w:rPr>
          <w:rFonts w:eastAsia="Calibri"/>
          <w:szCs w:val="20"/>
        </w:rPr>
      </w:pPr>
    </w:p>
    <w:p w14:paraId="066AE478" w14:textId="77777777" w:rsidR="007A6C35" w:rsidRPr="004F6F72" w:rsidRDefault="007A6C35" w:rsidP="007A6C35">
      <w:pPr>
        <w:spacing w:line="240" w:lineRule="atLeast"/>
        <w:jc w:val="both"/>
        <w:rPr>
          <w:rFonts w:eastAsia="Calibri"/>
          <w:szCs w:val="20"/>
        </w:rPr>
      </w:pPr>
      <w:r w:rsidRPr="004F6F72">
        <w:rPr>
          <w:rFonts w:eastAsia="Calibri"/>
          <w:szCs w:val="20"/>
        </w:rPr>
        <w:t xml:space="preserve">                                    DA                                           NE                  (ustrezno obkroži)</w:t>
      </w:r>
    </w:p>
    <w:p w14:paraId="4DCB8850" w14:textId="77777777" w:rsidR="007A6C35" w:rsidRPr="004F6F72" w:rsidRDefault="007A6C35" w:rsidP="007A6C35">
      <w:pPr>
        <w:spacing w:line="240" w:lineRule="atLeast"/>
        <w:jc w:val="both"/>
        <w:rPr>
          <w:szCs w:val="20"/>
        </w:rPr>
      </w:pPr>
    </w:p>
    <w:p w14:paraId="14395229" w14:textId="77777777" w:rsidR="007A6C35" w:rsidRPr="004F6F72" w:rsidRDefault="007A6C35" w:rsidP="007A6C35">
      <w:pPr>
        <w:spacing w:line="240" w:lineRule="atLeast"/>
        <w:jc w:val="both"/>
        <w:rPr>
          <w:rFonts w:eastAsia="Calibri"/>
          <w:szCs w:val="20"/>
        </w:rPr>
      </w:pPr>
      <w:r w:rsidRPr="004F6F72">
        <w:rPr>
          <w:rFonts w:eastAsia="Calibri"/>
          <w:szCs w:val="20"/>
        </w:rPr>
        <w:t>S podpisom soglašamo, da Agencija RS za kmetijske trge in razvoj podeželja preveri podatke iz te izjave, podatke, ki jih ne more preveriti iz uradnih evidenc, bomo na zahtevo Agencije RS za kmetijske trge in razvoj podeželja posredovali sami.</w:t>
      </w:r>
    </w:p>
    <w:p w14:paraId="7611B45A" w14:textId="77777777" w:rsidR="007A6C35" w:rsidRPr="004F6F72" w:rsidRDefault="007A6C35" w:rsidP="007A6C35">
      <w:pPr>
        <w:spacing w:line="240" w:lineRule="atLeast"/>
        <w:ind w:left="240" w:hanging="240"/>
        <w:jc w:val="both"/>
        <w:rPr>
          <w:rFonts w:eastAsia="Calibri"/>
          <w:szCs w:val="20"/>
        </w:rPr>
      </w:pPr>
    </w:p>
    <w:tbl>
      <w:tblPr>
        <w:tblW w:w="8613" w:type="dxa"/>
        <w:tblLayout w:type="fixed"/>
        <w:tblLook w:val="00A0" w:firstRow="1" w:lastRow="0" w:firstColumn="1" w:lastColumn="0" w:noHBand="0" w:noVBand="0"/>
      </w:tblPr>
      <w:tblGrid>
        <w:gridCol w:w="3510"/>
        <w:gridCol w:w="5103"/>
      </w:tblGrid>
      <w:tr w:rsidR="007A6C35" w:rsidRPr="004F6F72" w14:paraId="4B3D8FDC" w14:textId="77777777" w:rsidTr="00AC1656">
        <w:tc>
          <w:tcPr>
            <w:tcW w:w="3510" w:type="dxa"/>
          </w:tcPr>
          <w:p w14:paraId="2040C926" w14:textId="77777777" w:rsidR="007A6C35" w:rsidRPr="004F6F72" w:rsidRDefault="007A6C35" w:rsidP="00AC1656">
            <w:pPr>
              <w:spacing w:line="240" w:lineRule="atLeast"/>
              <w:jc w:val="both"/>
              <w:rPr>
                <w:rFonts w:eastAsia="Calibri"/>
                <w:szCs w:val="20"/>
              </w:rPr>
            </w:pPr>
            <w:r w:rsidRPr="004F6F72">
              <w:rPr>
                <w:rFonts w:eastAsia="Calibri"/>
                <w:szCs w:val="20"/>
              </w:rPr>
              <w:t>V/na ______________________</w:t>
            </w:r>
          </w:p>
        </w:tc>
        <w:tc>
          <w:tcPr>
            <w:tcW w:w="5103" w:type="dxa"/>
          </w:tcPr>
          <w:p w14:paraId="7071725F" w14:textId="77777777" w:rsidR="007A6C35" w:rsidRPr="004F6F72" w:rsidRDefault="007A6C35" w:rsidP="00AC1656">
            <w:pPr>
              <w:spacing w:line="240" w:lineRule="atLeast"/>
              <w:ind w:left="714" w:hanging="714"/>
              <w:jc w:val="both"/>
              <w:rPr>
                <w:rFonts w:eastAsia="Calibri"/>
                <w:szCs w:val="20"/>
              </w:rPr>
            </w:pPr>
            <w:r w:rsidRPr="004F6F72">
              <w:rPr>
                <w:rFonts w:eastAsia="Calibri"/>
                <w:szCs w:val="20"/>
              </w:rPr>
              <w:t>___________________________________________</w:t>
            </w:r>
          </w:p>
        </w:tc>
      </w:tr>
      <w:tr w:rsidR="007A6C35" w:rsidRPr="004F6F72" w14:paraId="6416BB1C" w14:textId="77777777" w:rsidTr="00AC1656">
        <w:tc>
          <w:tcPr>
            <w:tcW w:w="3510" w:type="dxa"/>
          </w:tcPr>
          <w:p w14:paraId="13C4D3C0" w14:textId="77777777" w:rsidR="007A6C35" w:rsidRPr="00546A5C" w:rsidRDefault="007A6C35" w:rsidP="00AC1656">
            <w:pPr>
              <w:spacing w:line="240" w:lineRule="atLeast"/>
              <w:jc w:val="both"/>
              <w:rPr>
                <w:rFonts w:eastAsia="Calibri"/>
                <w:szCs w:val="20"/>
              </w:rPr>
            </w:pPr>
          </w:p>
        </w:tc>
        <w:tc>
          <w:tcPr>
            <w:tcW w:w="5103" w:type="dxa"/>
          </w:tcPr>
          <w:p w14:paraId="00FC24A7" w14:textId="77777777" w:rsidR="007A6C35" w:rsidRPr="00510987" w:rsidRDefault="007A6C35" w:rsidP="00AC1656">
            <w:pPr>
              <w:spacing w:line="240" w:lineRule="atLeast"/>
              <w:jc w:val="center"/>
              <w:rPr>
                <w:rFonts w:eastAsia="Calibri"/>
                <w:i/>
                <w:szCs w:val="20"/>
              </w:rPr>
            </w:pPr>
            <w:r w:rsidRPr="00546A5C">
              <w:rPr>
                <w:rFonts w:eastAsia="Calibri"/>
                <w:i/>
                <w:szCs w:val="20"/>
              </w:rPr>
              <w:t>(</w:t>
            </w:r>
            <w:r w:rsidRPr="00510987">
              <w:rPr>
                <w:rFonts w:eastAsia="Calibri"/>
                <w:i/>
                <w:szCs w:val="20"/>
              </w:rPr>
              <w:t>nosilec)</w:t>
            </w:r>
          </w:p>
        </w:tc>
      </w:tr>
      <w:tr w:rsidR="007A6C35" w:rsidRPr="004F6F72" w14:paraId="7C2B6308" w14:textId="77777777" w:rsidTr="00AC1656">
        <w:tc>
          <w:tcPr>
            <w:tcW w:w="3510" w:type="dxa"/>
          </w:tcPr>
          <w:p w14:paraId="571513F6" w14:textId="77777777" w:rsidR="007A6C35" w:rsidRPr="00546A5C" w:rsidRDefault="007A6C35" w:rsidP="00AC1656">
            <w:pPr>
              <w:spacing w:line="240" w:lineRule="atLeast"/>
              <w:jc w:val="both"/>
              <w:rPr>
                <w:rFonts w:eastAsia="Calibri"/>
                <w:szCs w:val="20"/>
              </w:rPr>
            </w:pPr>
            <w:r w:rsidRPr="00546A5C">
              <w:rPr>
                <w:rFonts w:eastAsia="Calibri"/>
                <w:szCs w:val="20"/>
              </w:rPr>
              <w:t>dne _______________________</w:t>
            </w:r>
          </w:p>
        </w:tc>
        <w:tc>
          <w:tcPr>
            <w:tcW w:w="5103" w:type="dxa"/>
          </w:tcPr>
          <w:p w14:paraId="5EABB429" w14:textId="77777777" w:rsidR="007A6C35" w:rsidRPr="00510987" w:rsidRDefault="007A6C35" w:rsidP="00AC1656">
            <w:pPr>
              <w:spacing w:line="240" w:lineRule="atLeast"/>
              <w:jc w:val="center"/>
              <w:rPr>
                <w:rFonts w:eastAsia="Calibri"/>
                <w:szCs w:val="20"/>
              </w:rPr>
            </w:pPr>
            <w:r w:rsidRPr="00546A5C">
              <w:rPr>
                <w:rFonts w:eastAsia="Calibri"/>
                <w:szCs w:val="20"/>
              </w:rPr>
              <w:t>___________________________________________</w:t>
            </w:r>
          </w:p>
        </w:tc>
      </w:tr>
      <w:tr w:rsidR="007A6C35" w:rsidRPr="004F6F72" w14:paraId="665409D3" w14:textId="77777777" w:rsidTr="00AC1656">
        <w:tc>
          <w:tcPr>
            <w:tcW w:w="3510" w:type="dxa"/>
          </w:tcPr>
          <w:p w14:paraId="27831774" w14:textId="77777777" w:rsidR="007A6C35" w:rsidRPr="00546A5C" w:rsidRDefault="007A6C35" w:rsidP="00AC1656">
            <w:pPr>
              <w:spacing w:line="240" w:lineRule="atLeast"/>
              <w:jc w:val="both"/>
              <w:rPr>
                <w:rFonts w:eastAsia="Calibri"/>
                <w:szCs w:val="20"/>
              </w:rPr>
            </w:pPr>
          </w:p>
        </w:tc>
        <w:tc>
          <w:tcPr>
            <w:tcW w:w="5103" w:type="dxa"/>
          </w:tcPr>
          <w:p w14:paraId="6B278632" w14:textId="77777777" w:rsidR="007A6C35" w:rsidRPr="00510987" w:rsidRDefault="007A6C35" w:rsidP="00AC1656">
            <w:pPr>
              <w:spacing w:line="240" w:lineRule="atLeast"/>
              <w:jc w:val="center"/>
              <w:rPr>
                <w:rFonts w:eastAsia="Calibri"/>
                <w:i/>
                <w:szCs w:val="20"/>
              </w:rPr>
            </w:pPr>
            <w:r w:rsidRPr="00546A5C">
              <w:rPr>
                <w:rFonts w:eastAsia="Calibri"/>
                <w:i/>
                <w:szCs w:val="20"/>
              </w:rPr>
              <w:t xml:space="preserve">(podpis </w:t>
            </w:r>
            <w:r w:rsidRPr="00510987">
              <w:rPr>
                <w:rFonts w:eastAsia="Calibri"/>
                <w:i/>
                <w:szCs w:val="20"/>
              </w:rPr>
              <w:t>nosilca)</w:t>
            </w:r>
          </w:p>
        </w:tc>
      </w:tr>
    </w:tbl>
    <w:p w14:paraId="4109BF97" w14:textId="77777777" w:rsidR="007A6C35" w:rsidRPr="0025683C" w:rsidRDefault="007A6C35" w:rsidP="007A6C35">
      <w:pPr>
        <w:spacing w:line="240" w:lineRule="atLeast"/>
        <w:jc w:val="both"/>
        <w:rPr>
          <w:szCs w:val="20"/>
        </w:rPr>
      </w:pPr>
    </w:p>
    <w:p w14:paraId="2E07D8D3" w14:textId="77777777" w:rsidR="007A6C35" w:rsidRPr="0025683C" w:rsidRDefault="007A6C35" w:rsidP="007A6C35">
      <w:pPr>
        <w:spacing w:line="240" w:lineRule="atLeast"/>
        <w:jc w:val="both"/>
        <w:rPr>
          <w:szCs w:val="20"/>
        </w:rPr>
      </w:pPr>
    </w:p>
    <w:p w14:paraId="7E15EFBD" w14:textId="77777777" w:rsidR="007A6C35" w:rsidRPr="0025683C" w:rsidRDefault="007A6C35" w:rsidP="007A6C35">
      <w:pPr>
        <w:spacing w:line="240" w:lineRule="atLeast"/>
        <w:jc w:val="both"/>
        <w:rPr>
          <w:szCs w:val="20"/>
        </w:rPr>
      </w:pPr>
    </w:p>
    <w:p w14:paraId="2A9B24BD" w14:textId="77777777" w:rsidR="007A6C35" w:rsidRPr="0025683C" w:rsidRDefault="007A6C35" w:rsidP="007A6C35">
      <w:pPr>
        <w:pStyle w:val="Glava"/>
        <w:spacing w:line="240" w:lineRule="atLeast"/>
        <w:jc w:val="both"/>
        <w:rPr>
          <w:u w:val="single"/>
        </w:rPr>
      </w:pPr>
    </w:p>
    <w:p w14:paraId="1CDD42E6" w14:textId="77777777" w:rsidR="007A6C35" w:rsidRPr="00510987" w:rsidRDefault="007A6C35" w:rsidP="007A6C35">
      <w:pPr>
        <w:pStyle w:val="Glava"/>
        <w:spacing w:line="240" w:lineRule="atLeast"/>
        <w:jc w:val="both"/>
        <w:rPr>
          <w:b/>
        </w:rPr>
      </w:pPr>
      <w:r w:rsidRPr="00510987">
        <w:rPr>
          <w:b/>
          <w:u w:val="single"/>
        </w:rPr>
        <w:t>Navodilo:</w:t>
      </w:r>
      <w:r w:rsidRPr="00510987">
        <w:rPr>
          <w:b/>
        </w:rPr>
        <w:t xml:space="preserve"> za to stranjo priložite zahtevani dokument!</w:t>
      </w:r>
    </w:p>
    <w:p w14:paraId="6F5C3C08" w14:textId="77777777" w:rsidR="007A6C35" w:rsidRPr="0025683C" w:rsidRDefault="007A6C35" w:rsidP="007A6C35">
      <w:pPr>
        <w:spacing w:line="240" w:lineRule="atLeast"/>
        <w:jc w:val="both"/>
        <w:rPr>
          <w:szCs w:val="20"/>
        </w:rPr>
      </w:pPr>
    </w:p>
    <w:p w14:paraId="4077EDE0" w14:textId="77777777"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5A0742E0" w14:textId="77777777" w:rsidTr="00AC1656">
        <w:tc>
          <w:tcPr>
            <w:tcW w:w="8575" w:type="dxa"/>
            <w:tcBorders>
              <w:top w:val="nil"/>
              <w:left w:val="nil"/>
              <w:bottom w:val="double" w:sz="18" w:space="0" w:color="auto"/>
              <w:right w:val="nil"/>
            </w:tcBorders>
            <w:shd w:val="pct20" w:color="auto" w:fill="auto"/>
          </w:tcPr>
          <w:p w14:paraId="53ED84AA" w14:textId="77777777" w:rsidR="007A6C35" w:rsidRPr="004F6F72" w:rsidRDefault="007A6C35" w:rsidP="00354C67">
            <w:pPr>
              <w:pStyle w:val="Glava"/>
              <w:spacing w:line="240" w:lineRule="atLeast"/>
              <w:jc w:val="both"/>
              <w:rPr>
                <w:b/>
              </w:rPr>
            </w:pPr>
            <w:r w:rsidRPr="004F6F72">
              <w:rPr>
                <w:b/>
              </w:rPr>
              <w:lastRenderedPageBreak/>
              <w:t xml:space="preserve">Dokazilo </w:t>
            </w:r>
            <w:r w:rsidR="00354C67">
              <w:rPr>
                <w:b/>
              </w:rPr>
              <w:t>6</w:t>
            </w:r>
          </w:p>
        </w:tc>
      </w:tr>
    </w:tbl>
    <w:p w14:paraId="639D7266" w14:textId="77777777" w:rsidR="007A6C35" w:rsidRDefault="007A6C35" w:rsidP="007A6C35">
      <w:pPr>
        <w:spacing w:line="240" w:lineRule="atLeast"/>
        <w:jc w:val="both"/>
        <w:rPr>
          <w:szCs w:val="20"/>
        </w:rPr>
      </w:pPr>
    </w:p>
    <w:p w14:paraId="2A3AA9E5" w14:textId="77777777" w:rsidR="007A6C35" w:rsidRPr="0025683C" w:rsidRDefault="007A6C35" w:rsidP="007A6C35">
      <w:pPr>
        <w:spacing w:line="240" w:lineRule="atLeast"/>
        <w:jc w:val="both"/>
        <w:rPr>
          <w:b/>
          <w:szCs w:val="20"/>
        </w:rPr>
      </w:pPr>
      <w:r w:rsidRPr="0025683C">
        <w:rPr>
          <w:b/>
          <w:szCs w:val="20"/>
        </w:rPr>
        <w:t>Izjava vlagatelja</w:t>
      </w:r>
      <w:r w:rsidR="007F17EC">
        <w:rPr>
          <w:b/>
          <w:szCs w:val="20"/>
        </w:rPr>
        <w:t xml:space="preserve">, da za </w:t>
      </w:r>
      <w:r w:rsidR="007F17EC" w:rsidRPr="0025683C">
        <w:rPr>
          <w:b/>
          <w:szCs w:val="20"/>
        </w:rPr>
        <w:t xml:space="preserve">ista investicijska vlaganja </w:t>
      </w:r>
      <w:r w:rsidR="007F17EC">
        <w:rPr>
          <w:b/>
          <w:szCs w:val="20"/>
        </w:rPr>
        <w:t>ni prejel javnih sredstev</w:t>
      </w:r>
    </w:p>
    <w:p w14:paraId="27946CD1" w14:textId="77777777" w:rsidR="007A6C35" w:rsidRDefault="007A6C35" w:rsidP="007A6C35">
      <w:pPr>
        <w:spacing w:line="240" w:lineRule="atLeast"/>
        <w:jc w:val="both"/>
        <w:rPr>
          <w:szCs w:val="20"/>
        </w:rPr>
      </w:pPr>
    </w:p>
    <w:p w14:paraId="041F515D" w14:textId="77777777" w:rsidR="007A6C35" w:rsidRPr="004F6F72" w:rsidRDefault="007A6C35" w:rsidP="007A6C35">
      <w:pPr>
        <w:spacing w:line="240" w:lineRule="atLeast"/>
        <w:jc w:val="both"/>
        <w:rPr>
          <w:szCs w:val="20"/>
        </w:rPr>
      </w:pPr>
      <w:r w:rsidRPr="00510987">
        <w:rPr>
          <w:szCs w:val="20"/>
        </w:rPr>
        <w:t>Izjavo je potrebno podati</w:t>
      </w:r>
      <w:r w:rsidR="007F17EC">
        <w:rPr>
          <w:szCs w:val="20"/>
        </w:rPr>
        <w:t>,</w:t>
      </w:r>
      <w:r w:rsidRPr="00510987">
        <w:rPr>
          <w:szCs w:val="20"/>
        </w:rPr>
        <w:t xml:space="preserve"> če za iste upravičene stroške vlagatelj še ni prejel nobenih javnih sredstev, kot jih uveljavlja v vlogi na javni razpis.</w:t>
      </w:r>
    </w:p>
    <w:p w14:paraId="4081228B" w14:textId="77777777" w:rsidR="007A6C35" w:rsidRPr="004F6F72" w:rsidRDefault="007A6C35" w:rsidP="007A6C35">
      <w:pPr>
        <w:spacing w:line="240" w:lineRule="atLeast"/>
        <w:jc w:val="both"/>
        <w:rPr>
          <w:szCs w:val="20"/>
        </w:rPr>
      </w:pPr>
    </w:p>
    <w:p w14:paraId="35170C75" w14:textId="77777777" w:rsidR="007A6C35" w:rsidRPr="007F17EC" w:rsidRDefault="007A6C35" w:rsidP="007A6C35">
      <w:pPr>
        <w:spacing w:line="240" w:lineRule="atLeast"/>
        <w:jc w:val="both"/>
        <w:rPr>
          <w:b/>
          <w:szCs w:val="20"/>
        </w:rPr>
      </w:pPr>
      <w:r w:rsidRPr="004F6F72">
        <w:rPr>
          <w:szCs w:val="20"/>
        </w:rPr>
        <w:t xml:space="preserve">V primerih, ko je vlagatelj </w:t>
      </w:r>
      <w:r w:rsidR="007F17EC" w:rsidRPr="007F17EC">
        <w:rPr>
          <w:b/>
          <w:szCs w:val="20"/>
        </w:rPr>
        <w:t>PRAVNA OSEBA:</w:t>
      </w:r>
    </w:p>
    <w:p w14:paraId="5045B5CD" w14:textId="77777777" w:rsidR="007A6C35" w:rsidRPr="004F6F72" w:rsidRDefault="007A6C35" w:rsidP="007A6C35">
      <w:pPr>
        <w:spacing w:line="240" w:lineRule="atLeast"/>
        <w:jc w:val="both"/>
        <w:rPr>
          <w:szCs w:val="20"/>
        </w:rPr>
      </w:pPr>
    </w:p>
    <w:p w14:paraId="1D5C5663" w14:textId="77777777" w:rsidR="007A6C35" w:rsidRPr="004F6F72" w:rsidRDefault="007A6C35" w:rsidP="007A6C35">
      <w:pPr>
        <w:spacing w:line="240" w:lineRule="atLeast"/>
        <w:jc w:val="center"/>
        <w:rPr>
          <w:b/>
          <w:szCs w:val="20"/>
        </w:rPr>
      </w:pPr>
      <w:r w:rsidRPr="004F6F72">
        <w:rPr>
          <w:b/>
          <w:szCs w:val="20"/>
        </w:rPr>
        <w:t>IZJAVA</w:t>
      </w:r>
    </w:p>
    <w:p w14:paraId="7A6AD06E" w14:textId="77777777" w:rsidR="007A6C35" w:rsidRPr="004F6F72" w:rsidRDefault="007A6C35" w:rsidP="007A6C35">
      <w:pPr>
        <w:spacing w:line="240" w:lineRule="atLeast"/>
        <w:jc w:val="both"/>
        <w:rPr>
          <w:szCs w:val="20"/>
        </w:rPr>
      </w:pPr>
    </w:p>
    <w:p w14:paraId="6ECAFC33" w14:textId="77777777" w:rsidR="007A6C35" w:rsidRPr="004F6F72" w:rsidRDefault="007A6C35" w:rsidP="007A6C35">
      <w:pPr>
        <w:spacing w:line="240" w:lineRule="atLeast"/>
        <w:jc w:val="both"/>
        <w:rPr>
          <w:szCs w:val="20"/>
        </w:rPr>
      </w:pPr>
      <w:r w:rsidRPr="004F6F72">
        <w:rPr>
          <w:szCs w:val="20"/>
        </w:rPr>
        <w:t>____________________________________________________________________________</w:t>
      </w:r>
    </w:p>
    <w:p w14:paraId="7C3A349F" w14:textId="1E1BEE17" w:rsidR="007A6C35" w:rsidRPr="00AA0691" w:rsidRDefault="007A6C35" w:rsidP="007A6C35">
      <w:pPr>
        <w:spacing w:line="240" w:lineRule="atLeast"/>
        <w:jc w:val="center"/>
        <w:rPr>
          <w:i/>
          <w:szCs w:val="20"/>
        </w:rPr>
      </w:pPr>
      <w:r w:rsidRPr="00AA0691">
        <w:rPr>
          <w:i/>
          <w:szCs w:val="20"/>
        </w:rPr>
        <w:t>(</w:t>
      </w:r>
      <w:r w:rsidR="009C04BC" w:rsidRPr="00AA0691">
        <w:rPr>
          <w:i/>
          <w:szCs w:val="20"/>
        </w:rPr>
        <w:t>naziv pravne osebe</w:t>
      </w:r>
      <w:r w:rsidRPr="00AA0691">
        <w:rPr>
          <w:i/>
          <w:szCs w:val="20"/>
        </w:rPr>
        <w:t>)</w:t>
      </w:r>
    </w:p>
    <w:p w14:paraId="6001C0F4" w14:textId="77777777" w:rsidR="007A6C35" w:rsidRPr="00AA0691" w:rsidRDefault="007A6C35" w:rsidP="007A6C35">
      <w:pPr>
        <w:spacing w:line="240" w:lineRule="atLeast"/>
        <w:jc w:val="both"/>
        <w:rPr>
          <w:szCs w:val="20"/>
        </w:rPr>
      </w:pPr>
    </w:p>
    <w:p w14:paraId="3E5440F5" w14:textId="77777777" w:rsidR="007A6C35" w:rsidRPr="00AA0691" w:rsidRDefault="007A6C35" w:rsidP="007A6C35">
      <w:pPr>
        <w:spacing w:line="240" w:lineRule="atLeast"/>
        <w:jc w:val="both"/>
        <w:rPr>
          <w:szCs w:val="20"/>
        </w:rPr>
      </w:pPr>
      <w:r w:rsidRPr="00AA0691">
        <w:rPr>
          <w:szCs w:val="20"/>
        </w:rPr>
        <w:t>____________________________________________________________________________</w:t>
      </w:r>
    </w:p>
    <w:p w14:paraId="414CDB8F" w14:textId="5754C991" w:rsidR="007A6C35" w:rsidRPr="00AA0691" w:rsidRDefault="007A6C35" w:rsidP="007A6C35">
      <w:pPr>
        <w:spacing w:line="240" w:lineRule="atLeast"/>
        <w:jc w:val="center"/>
        <w:rPr>
          <w:i/>
          <w:szCs w:val="20"/>
        </w:rPr>
      </w:pPr>
      <w:r w:rsidRPr="00AA0691">
        <w:rPr>
          <w:i/>
          <w:szCs w:val="20"/>
        </w:rPr>
        <w:t>(sedež</w:t>
      </w:r>
      <w:r w:rsidR="009C04BC" w:rsidRPr="00AA0691">
        <w:rPr>
          <w:i/>
          <w:szCs w:val="20"/>
        </w:rPr>
        <w:t xml:space="preserve"> pravne osebe</w:t>
      </w:r>
      <w:r w:rsidRPr="00AA0691">
        <w:rPr>
          <w:i/>
          <w:szCs w:val="20"/>
        </w:rPr>
        <w:t>)</w:t>
      </w:r>
    </w:p>
    <w:p w14:paraId="3C8FCDA6" w14:textId="77777777" w:rsidR="007A6C35" w:rsidRPr="00AA0691" w:rsidRDefault="007A6C35" w:rsidP="007A6C35">
      <w:pPr>
        <w:spacing w:line="240" w:lineRule="atLeast"/>
        <w:jc w:val="both"/>
        <w:rPr>
          <w:szCs w:val="20"/>
        </w:rPr>
      </w:pPr>
    </w:p>
    <w:p w14:paraId="73D124D4" w14:textId="77777777" w:rsidR="007A6C35" w:rsidRPr="004F6F72" w:rsidRDefault="007A6C35" w:rsidP="007A6C35">
      <w:pPr>
        <w:spacing w:line="240" w:lineRule="atLeast"/>
        <w:jc w:val="both"/>
        <w:rPr>
          <w:szCs w:val="20"/>
        </w:rPr>
      </w:pPr>
      <w:r w:rsidRPr="004F6F72">
        <w:rPr>
          <w:szCs w:val="20"/>
        </w:rPr>
        <w:t xml:space="preserve">izjavljam, da za ista investicijska vlaganja, kot jih navajam v vlogi na javni razpis za odpravo zaraščanja na kmetijskih zemljiščih (USTREZNO OBKROŽI) </w:t>
      </w:r>
    </w:p>
    <w:p w14:paraId="397EDCD1" w14:textId="77777777" w:rsidR="007A6C35" w:rsidRPr="004F6F72" w:rsidRDefault="007A6C35" w:rsidP="007A6C35">
      <w:pPr>
        <w:spacing w:line="240" w:lineRule="atLeast"/>
        <w:jc w:val="both"/>
        <w:rPr>
          <w:szCs w:val="20"/>
        </w:rPr>
      </w:pPr>
    </w:p>
    <w:p w14:paraId="52EA04E2" w14:textId="77777777" w:rsidR="007A6C35" w:rsidRPr="004F6F72" w:rsidRDefault="007A6C35" w:rsidP="007A6C35">
      <w:pPr>
        <w:spacing w:line="240" w:lineRule="atLeast"/>
        <w:jc w:val="both"/>
        <w:rPr>
          <w:szCs w:val="20"/>
        </w:rPr>
      </w:pPr>
      <w:r w:rsidRPr="004F6F72">
        <w:rPr>
          <w:szCs w:val="20"/>
        </w:rPr>
        <w:t>SEM                                                                        NISEM</w:t>
      </w:r>
    </w:p>
    <w:p w14:paraId="76CA2C76" w14:textId="77777777" w:rsidR="007A6C35" w:rsidRPr="004F6F72" w:rsidRDefault="007A6C35" w:rsidP="007A6C35">
      <w:pPr>
        <w:spacing w:line="240" w:lineRule="atLeast"/>
        <w:jc w:val="both"/>
        <w:rPr>
          <w:szCs w:val="20"/>
        </w:rPr>
      </w:pPr>
    </w:p>
    <w:p w14:paraId="4518AD51" w14:textId="77777777" w:rsidR="007A6C35" w:rsidRPr="004F6F72" w:rsidRDefault="007A6C35" w:rsidP="007A6C35">
      <w:pPr>
        <w:spacing w:line="240" w:lineRule="atLeast"/>
        <w:jc w:val="both"/>
        <w:rPr>
          <w:szCs w:val="20"/>
        </w:rPr>
      </w:pPr>
      <w:r w:rsidRPr="004F6F72">
        <w:rPr>
          <w:szCs w:val="20"/>
        </w:rPr>
        <w:t>prejel nepovratnih javnih sredstev (Republike Slovenije ali sredstev Evropske unije).</w:t>
      </w:r>
    </w:p>
    <w:p w14:paraId="5EBDDF68" w14:textId="77777777" w:rsidR="007A6C35" w:rsidRPr="004F6F72" w:rsidRDefault="007A6C35" w:rsidP="007A6C35">
      <w:pPr>
        <w:spacing w:line="240" w:lineRule="atLeast"/>
        <w:jc w:val="both"/>
        <w:rPr>
          <w:szCs w:val="20"/>
        </w:rPr>
      </w:pPr>
    </w:p>
    <w:p w14:paraId="35307099" w14:textId="77777777" w:rsidR="007A6C35" w:rsidRPr="004F6F72" w:rsidRDefault="007A6C35" w:rsidP="007A6C35">
      <w:pPr>
        <w:spacing w:line="240" w:lineRule="atLeast"/>
        <w:jc w:val="both"/>
        <w:rPr>
          <w:szCs w:val="20"/>
        </w:rPr>
      </w:pPr>
      <w:r w:rsidRPr="004F6F72">
        <w:rPr>
          <w:szCs w:val="20"/>
        </w:rPr>
        <w:t>Če ste obkrožili besedico ''SEM'' priložite še Potrdilo o dodeljenih javnih sredstvih, ki ga izpolni institucija pri kateri ste dobili dodeljena sredstva (npr. občina, Javni sklad RS za regionalni razvoj, Slovenski podjetniški sklad, ipd).</w:t>
      </w:r>
    </w:p>
    <w:p w14:paraId="1E5C72EE" w14:textId="77777777" w:rsidR="007A6C35" w:rsidRPr="004F6F72" w:rsidRDefault="007A6C35" w:rsidP="007A6C35">
      <w:pPr>
        <w:spacing w:line="240" w:lineRule="atLeast"/>
        <w:jc w:val="both"/>
        <w:rPr>
          <w:szCs w:val="20"/>
        </w:rPr>
      </w:pPr>
    </w:p>
    <w:p w14:paraId="5BB1C3AA" w14:textId="77777777" w:rsidR="007A6C35" w:rsidRPr="004F6F72" w:rsidRDefault="007A6C35" w:rsidP="007A6C35">
      <w:pPr>
        <w:spacing w:line="240" w:lineRule="atLeast"/>
        <w:jc w:val="both"/>
        <w:rPr>
          <w:szCs w:val="20"/>
        </w:rPr>
      </w:pPr>
      <w:r w:rsidRPr="004F6F72">
        <w:rPr>
          <w:szCs w:val="20"/>
        </w:rPr>
        <w:t>V/na _______________, dne _______________</w:t>
      </w:r>
    </w:p>
    <w:p w14:paraId="4DAC3B3B" w14:textId="77777777" w:rsidR="007A6C35" w:rsidRPr="004F6F72" w:rsidRDefault="007A6C35" w:rsidP="007A6C35">
      <w:pPr>
        <w:spacing w:line="240" w:lineRule="atLeast"/>
        <w:jc w:val="both"/>
        <w:rPr>
          <w:szCs w:val="20"/>
        </w:rPr>
      </w:pPr>
    </w:p>
    <w:p w14:paraId="6369248B" w14:textId="77777777" w:rsidR="007A6C35" w:rsidRPr="004F6F72" w:rsidRDefault="007A6C35" w:rsidP="007A6C35">
      <w:pPr>
        <w:spacing w:line="240" w:lineRule="atLeast"/>
        <w:ind w:left="4395"/>
        <w:jc w:val="both"/>
        <w:rPr>
          <w:szCs w:val="20"/>
        </w:rPr>
      </w:pPr>
      <w:r w:rsidRPr="004F6F72">
        <w:rPr>
          <w:szCs w:val="20"/>
        </w:rPr>
        <w:t>__________</w:t>
      </w:r>
      <w:r>
        <w:rPr>
          <w:szCs w:val="20"/>
        </w:rPr>
        <w:t>__________________________</w:t>
      </w:r>
    </w:p>
    <w:p w14:paraId="53ABC7BB" w14:textId="77777777" w:rsidR="007A6C35" w:rsidRPr="004F6F72" w:rsidRDefault="007A6C35" w:rsidP="007A6C35">
      <w:pPr>
        <w:spacing w:line="240" w:lineRule="atLeast"/>
        <w:ind w:left="5812"/>
        <w:jc w:val="both"/>
        <w:rPr>
          <w:i/>
          <w:szCs w:val="20"/>
        </w:rPr>
      </w:pPr>
      <w:r w:rsidRPr="004F6F72">
        <w:rPr>
          <w:i/>
          <w:szCs w:val="20"/>
        </w:rPr>
        <w:t>(podpis)</w:t>
      </w:r>
    </w:p>
    <w:p w14:paraId="001A259B" w14:textId="77777777" w:rsidR="007A6C35" w:rsidRPr="004F6F72" w:rsidRDefault="007A6C35" w:rsidP="007A6C35">
      <w:pPr>
        <w:spacing w:line="240" w:lineRule="atLeast"/>
        <w:jc w:val="both"/>
        <w:rPr>
          <w:szCs w:val="20"/>
        </w:rPr>
      </w:pPr>
    </w:p>
    <w:p w14:paraId="06216887" w14:textId="77777777" w:rsidR="007A6C35" w:rsidRPr="004F6F72" w:rsidRDefault="007A6C35" w:rsidP="007A6C35">
      <w:pPr>
        <w:spacing w:line="240" w:lineRule="atLeast"/>
        <w:jc w:val="both"/>
        <w:rPr>
          <w:szCs w:val="20"/>
        </w:rPr>
      </w:pPr>
    </w:p>
    <w:p w14:paraId="4AB3C5E1" w14:textId="77777777" w:rsidR="007A6C35" w:rsidRPr="004F6F72" w:rsidRDefault="007A6C35" w:rsidP="007A6C35">
      <w:pPr>
        <w:spacing w:line="240" w:lineRule="atLeast"/>
        <w:jc w:val="both"/>
        <w:rPr>
          <w:szCs w:val="20"/>
        </w:rPr>
      </w:pPr>
    </w:p>
    <w:p w14:paraId="6DBB31D9" w14:textId="77777777" w:rsidR="007A6C35" w:rsidRPr="004F6F72" w:rsidRDefault="007A6C35" w:rsidP="007A6C35">
      <w:pPr>
        <w:spacing w:line="240" w:lineRule="atLeast"/>
        <w:jc w:val="both"/>
        <w:rPr>
          <w:szCs w:val="20"/>
        </w:rPr>
      </w:pPr>
      <w:r w:rsidRPr="004F6F72">
        <w:rPr>
          <w:szCs w:val="20"/>
        </w:rPr>
        <w:br w:type="page"/>
      </w:r>
    </w:p>
    <w:p w14:paraId="4174351D" w14:textId="77777777" w:rsidR="007A6C35" w:rsidRPr="004F6F72" w:rsidRDefault="007A6C35" w:rsidP="007A6C35">
      <w:pPr>
        <w:spacing w:line="240" w:lineRule="atLeast"/>
        <w:jc w:val="both"/>
        <w:rPr>
          <w:szCs w:val="20"/>
        </w:rPr>
      </w:pPr>
      <w:r w:rsidRPr="004F6F72">
        <w:rPr>
          <w:szCs w:val="20"/>
        </w:rPr>
        <w:lastRenderedPageBreak/>
        <w:t xml:space="preserve">V primerih, ko je vlagatelj </w:t>
      </w:r>
      <w:r w:rsidR="007F17EC" w:rsidRPr="007F17EC">
        <w:rPr>
          <w:b/>
          <w:szCs w:val="20"/>
        </w:rPr>
        <w:t>FIZIČNA OSEBA:</w:t>
      </w:r>
    </w:p>
    <w:p w14:paraId="222666F0" w14:textId="77777777" w:rsidR="007A6C35" w:rsidRPr="004F6F72" w:rsidRDefault="007A6C35" w:rsidP="007A6C35">
      <w:pPr>
        <w:spacing w:line="240" w:lineRule="atLeast"/>
        <w:jc w:val="both"/>
        <w:rPr>
          <w:szCs w:val="20"/>
        </w:rPr>
      </w:pPr>
    </w:p>
    <w:p w14:paraId="3647D104" w14:textId="77777777" w:rsidR="007A6C35" w:rsidRPr="004F6F72" w:rsidRDefault="007A6C35" w:rsidP="007A6C35">
      <w:pPr>
        <w:spacing w:line="240" w:lineRule="atLeast"/>
        <w:jc w:val="center"/>
        <w:rPr>
          <w:b/>
          <w:szCs w:val="20"/>
        </w:rPr>
      </w:pPr>
      <w:r w:rsidRPr="004F6F72">
        <w:rPr>
          <w:b/>
          <w:szCs w:val="20"/>
        </w:rPr>
        <w:t>IZJAVA</w:t>
      </w:r>
    </w:p>
    <w:p w14:paraId="7C2A5965" w14:textId="77777777" w:rsidR="007A6C35" w:rsidRPr="004F6F72" w:rsidRDefault="007A6C35" w:rsidP="007A6C35">
      <w:pPr>
        <w:spacing w:line="240" w:lineRule="atLeast"/>
        <w:jc w:val="both"/>
        <w:rPr>
          <w:szCs w:val="20"/>
        </w:rPr>
      </w:pPr>
    </w:p>
    <w:p w14:paraId="7FB47AD0" w14:textId="77777777" w:rsidR="007A6C35" w:rsidRPr="00AA0691" w:rsidRDefault="007A6C35" w:rsidP="007A6C35">
      <w:pPr>
        <w:spacing w:line="240" w:lineRule="atLeast"/>
        <w:jc w:val="both"/>
        <w:rPr>
          <w:szCs w:val="20"/>
        </w:rPr>
      </w:pPr>
      <w:r w:rsidRPr="004F6F72">
        <w:rPr>
          <w:szCs w:val="20"/>
        </w:rPr>
        <w:t xml:space="preserve">Podpisani </w:t>
      </w:r>
      <w:r w:rsidRPr="00AA0691">
        <w:rPr>
          <w:szCs w:val="20"/>
        </w:rPr>
        <w:t>____________________________________________________________________________</w:t>
      </w:r>
    </w:p>
    <w:p w14:paraId="49D878F8" w14:textId="6B02B70B" w:rsidR="007A6C35" w:rsidRPr="00AA0691" w:rsidRDefault="007A6C35" w:rsidP="007A6C35">
      <w:pPr>
        <w:spacing w:line="240" w:lineRule="atLeast"/>
        <w:ind w:left="3261"/>
        <w:jc w:val="both"/>
        <w:rPr>
          <w:i/>
          <w:szCs w:val="20"/>
        </w:rPr>
      </w:pPr>
      <w:r w:rsidRPr="00AA0691">
        <w:rPr>
          <w:i/>
          <w:szCs w:val="20"/>
        </w:rPr>
        <w:t>(nosilec</w:t>
      </w:r>
      <w:r w:rsidR="009C04BC" w:rsidRPr="00AA0691">
        <w:rPr>
          <w:i/>
          <w:szCs w:val="20"/>
        </w:rPr>
        <w:t xml:space="preserve"> KMG</w:t>
      </w:r>
      <w:r w:rsidRPr="00AA0691">
        <w:rPr>
          <w:i/>
          <w:szCs w:val="20"/>
        </w:rPr>
        <w:t>)</w:t>
      </w:r>
    </w:p>
    <w:p w14:paraId="10A5A23B" w14:textId="77777777" w:rsidR="007A6C35" w:rsidRPr="00AA0691" w:rsidRDefault="007A6C35" w:rsidP="007A6C35">
      <w:pPr>
        <w:pBdr>
          <w:bottom w:val="single" w:sz="12" w:space="1" w:color="auto"/>
        </w:pBdr>
        <w:spacing w:line="240" w:lineRule="atLeast"/>
        <w:jc w:val="both"/>
        <w:rPr>
          <w:szCs w:val="20"/>
        </w:rPr>
      </w:pPr>
    </w:p>
    <w:p w14:paraId="3D4D66A2" w14:textId="623519EE" w:rsidR="007A6C35" w:rsidRPr="00AA0691" w:rsidRDefault="007A6C35" w:rsidP="007A6C35">
      <w:pPr>
        <w:spacing w:line="240" w:lineRule="atLeast"/>
        <w:ind w:left="3261"/>
        <w:jc w:val="both"/>
        <w:rPr>
          <w:i/>
          <w:szCs w:val="20"/>
        </w:rPr>
      </w:pPr>
      <w:r w:rsidRPr="00AA0691">
        <w:rPr>
          <w:i/>
          <w:szCs w:val="20"/>
        </w:rPr>
        <w:t>(naslov</w:t>
      </w:r>
      <w:r w:rsidR="009C04BC" w:rsidRPr="00AA0691">
        <w:rPr>
          <w:i/>
          <w:szCs w:val="20"/>
        </w:rPr>
        <w:t xml:space="preserve"> KMG</w:t>
      </w:r>
      <w:r w:rsidRPr="00AA0691">
        <w:rPr>
          <w:i/>
          <w:szCs w:val="20"/>
        </w:rPr>
        <w:t>)</w:t>
      </w:r>
    </w:p>
    <w:p w14:paraId="5D672D57" w14:textId="77777777" w:rsidR="007A6C35" w:rsidRPr="00AA0691" w:rsidRDefault="007A6C35" w:rsidP="007A6C35">
      <w:pPr>
        <w:spacing w:line="240" w:lineRule="atLeast"/>
        <w:jc w:val="both"/>
        <w:rPr>
          <w:szCs w:val="20"/>
        </w:rPr>
      </w:pPr>
    </w:p>
    <w:p w14:paraId="5A43504D" w14:textId="77777777" w:rsidR="007A6C35" w:rsidRDefault="007A6C35" w:rsidP="007A6C35">
      <w:pPr>
        <w:spacing w:line="240" w:lineRule="atLeast"/>
        <w:jc w:val="both"/>
        <w:rPr>
          <w:szCs w:val="20"/>
        </w:rPr>
      </w:pPr>
    </w:p>
    <w:p w14:paraId="636C70D0" w14:textId="77777777" w:rsidR="007A6C35" w:rsidRPr="004F6F72" w:rsidRDefault="007A6C35" w:rsidP="007A6C35">
      <w:pPr>
        <w:spacing w:line="240" w:lineRule="atLeast"/>
        <w:jc w:val="both"/>
        <w:rPr>
          <w:szCs w:val="20"/>
        </w:rPr>
      </w:pPr>
      <w:r w:rsidRPr="004F6F72">
        <w:rPr>
          <w:szCs w:val="20"/>
        </w:rPr>
        <w:t>izjavljam, da</w:t>
      </w:r>
    </w:p>
    <w:p w14:paraId="5230C968" w14:textId="77777777" w:rsidR="007A6C35" w:rsidRPr="004F6F72" w:rsidRDefault="007A6C35" w:rsidP="007A6C35">
      <w:pPr>
        <w:spacing w:line="240" w:lineRule="atLeast"/>
        <w:jc w:val="both"/>
        <w:rPr>
          <w:szCs w:val="20"/>
        </w:rPr>
      </w:pPr>
    </w:p>
    <w:p w14:paraId="34AB7F90" w14:textId="77777777" w:rsidR="007A6C35" w:rsidRPr="004F6F72" w:rsidRDefault="007A6C35" w:rsidP="007A6C35">
      <w:pPr>
        <w:spacing w:line="240" w:lineRule="atLeast"/>
        <w:jc w:val="both"/>
        <w:rPr>
          <w:szCs w:val="20"/>
        </w:rPr>
      </w:pPr>
      <w:r w:rsidRPr="004F6F72">
        <w:rPr>
          <w:szCs w:val="20"/>
        </w:rPr>
        <w:t>1.</w:t>
      </w:r>
      <w:r w:rsidRPr="004F6F72">
        <w:rPr>
          <w:szCs w:val="20"/>
        </w:rPr>
        <w:tab/>
        <w:t>z agromelioracijskimi deli na zemljiščih v zaraščanju za izvedbo ukrepa po uredbi ne bom začel z pred izdajo odločbe o pravici do sredstev po tej uredbi;</w:t>
      </w:r>
    </w:p>
    <w:p w14:paraId="3249768E" w14:textId="77777777" w:rsidR="007A6C35" w:rsidRPr="004F6F72" w:rsidRDefault="007A6C35" w:rsidP="007A6C35">
      <w:pPr>
        <w:spacing w:line="240" w:lineRule="atLeast"/>
        <w:jc w:val="both"/>
        <w:rPr>
          <w:szCs w:val="20"/>
        </w:rPr>
      </w:pPr>
    </w:p>
    <w:p w14:paraId="4755E4C0" w14:textId="77777777" w:rsidR="007A6C35" w:rsidRPr="004F6F72" w:rsidRDefault="007A6C35" w:rsidP="007A6C35">
      <w:pPr>
        <w:spacing w:line="240" w:lineRule="atLeast"/>
        <w:jc w:val="both"/>
        <w:rPr>
          <w:szCs w:val="20"/>
        </w:rPr>
      </w:pPr>
      <w:r w:rsidRPr="004F6F72">
        <w:rPr>
          <w:szCs w:val="20"/>
        </w:rPr>
        <w:t>2.</w:t>
      </w:r>
      <w:r w:rsidRPr="004F6F72">
        <w:rPr>
          <w:szCs w:val="20"/>
        </w:rPr>
        <w:tab/>
        <w:t>nisem izključen iz prejemanja podpore v skladu z zakonom, ki ureja kmetijstvo;</w:t>
      </w:r>
    </w:p>
    <w:p w14:paraId="4535784F" w14:textId="77777777" w:rsidR="007A6C35" w:rsidRPr="004F6F72" w:rsidRDefault="007A6C35" w:rsidP="007A6C35">
      <w:pPr>
        <w:spacing w:line="240" w:lineRule="atLeast"/>
        <w:jc w:val="both"/>
        <w:rPr>
          <w:szCs w:val="20"/>
        </w:rPr>
      </w:pPr>
    </w:p>
    <w:p w14:paraId="2F555162" w14:textId="77777777" w:rsidR="007A6C35" w:rsidRPr="004F6F72" w:rsidRDefault="007A6C35" w:rsidP="007A6C35">
      <w:pPr>
        <w:spacing w:line="240" w:lineRule="atLeast"/>
        <w:jc w:val="both"/>
        <w:rPr>
          <w:szCs w:val="20"/>
        </w:rPr>
      </w:pPr>
      <w:r w:rsidRPr="004F6F72">
        <w:rPr>
          <w:szCs w:val="20"/>
        </w:rPr>
        <w:t>3.</w:t>
      </w:r>
      <w:r w:rsidRPr="004F6F72">
        <w:rPr>
          <w:szCs w:val="20"/>
        </w:rPr>
        <w:tab/>
        <w:t>imam poravnane vse davčne obveznosti do države;</w:t>
      </w:r>
    </w:p>
    <w:p w14:paraId="771FD88B" w14:textId="77777777" w:rsidR="007A6C35" w:rsidRPr="004F6F72" w:rsidRDefault="007A6C35" w:rsidP="007A6C35">
      <w:pPr>
        <w:spacing w:line="240" w:lineRule="atLeast"/>
        <w:jc w:val="both"/>
        <w:rPr>
          <w:szCs w:val="20"/>
        </w:rPr>
      </w:pPr>
    </w:p>
    <w:p w14:paraId="1BC33254" w14:textId="77777777" w:rsidR="007A6C35" w:rsidRPr="004F6F72" w:rsidRDefault="007A6C35" w:rsidP="007A6C35">
      <w:pPr>
        <w:spacing w:line="240" w:lineRule="atLeast"/>
        <w:jc w:val="both"/>
        <w:rPr>
          <w:szCs w:val="20"/>
        </w:rPr>
      </w:pPr>
      <w:r w:rsidRPr="004F6F72">
        <w:rPr>
          <w:szCs w:val="20"/>
        </w:rPr>
        <w:t>4.</w:t>
      </w:r>
      <w:r w:rsidRPr="004F6F72">
        <w:rPr>
          <w:szCs w:val="20"/>
        </w:rPr>
        <w:tab/>
        <w:t>nisem v osebnem stečaju;</w:t>
      </w:r>
    </w:p>
    <w:p w14:paraId="2A6E6E4C" w14:textId="77777777" w:rsidR="007A6C35" w:rsidRPr="004F6F72" w:rsidRDefault="007A6C35" w:rsidP="007A6C35">
      <w:pPr>
        <w:spacing w:line="240" w:lineRule="atLeast"/>
        <w:jc w:val="both"/>
        <w:rPr>
          <w:szCs w:val="20"/>
        </w:rPr>
      </w:pPr>
    </w:p>
    <w:p w14:paraId="698A32C6" w14:textId="77777777" w:rsidR="007A6C35" w:rsidRPr="004F6F72" w:rsidRDefault="007A6C35" w:rsidP="007A6C35">
      <w:pPr>
        <w:spacing w:line="240" w:lineRule="atLeast"/>
        <w:jc w:val="both"/>
        <w:rPr>
          <w:szCs w:val="20"/>
        </w:rPr>
      </w:pPr>
      <w:r w:rsidRPr="004F6F72">
        <w:rPr>
          <w:szCs w:val="20"/>
        </w:rPr>
        <w:t>5.</w:t>
      </w:r>
      <w:r w:rsidRPr="004F6F72">
        <w:rPr>
          <w:szCs w:val="20"/>
        </w:rPr>
        <w:tab/>
        <w:t>ne gre za nepremičnino, na kateri se opravlja izvršba v skladu s predpisi, ki urejajo izvršbo in zavarovanje;</w:t>
      </w:r>
    </w:p>
    <w:p w14:paraId="75CAB59C" w14:textId="77777777" w:rsidR="007A6C35" w:rsidRPr="004F6F72" w:rsidRDefault="007A6C35" w:rsidP="007A6C35">
      <w:pPr>
        <w:spacing w:line="240" w:lineRule="atLeast"/>
        <w:jc w:val="both"/>
        <w:rPr>
          <w:szCs w:val="20"/>
        </w:rPr>
      </w:pPr>
    </w:p>
    <w:p w14:paraId="7CA62026" w14:textId="77777777" w:rsidR="007A6C35" w:rsidRPr="004F6F72" w:rsidRDefault="007A6C35" w:rsidP="007A6C35">
      <w:pPr>
        <w:spacing w:line="240" w:lineRule="atLeast"/>
        <w:jc w:val="both"/>
        <w:rPr>
          <w:szCs w:val="20"/>
        </w:rPr>
      </w:pPr>
      <w:r w:rsidRPr="004F6F72">
        <w:rPr>
          <w:szCs w:val="20"/>
        </w:rPr>
        <w:t>6.</w:t>
      </w:r>
      <w:r w:rsidRPr="004F6F72">
        <w:rPr>
          <w:szCs w:val="20"/>
        </w:rPr>
        <w:tab/>
        <w:t>v desetih letih pred oddajo vloge na javni razpis za ukrep iz te uredbe za ista investicijska vlaganja na istem zemljišču nisem prejel javnih nepovratnih sredstev;</w:t>
      </w:r>
    </w:p>
    <w:p w14:paraId="0C2C4306" w14:textId="77777777" w:rsidR="007A6C35" w:rsidRPr="004F6F72" w:rsidRDefault="007A6C35" w:rsidP="007A6C35">
      <w:pPr>
        <w:spacing w:line="240" w:lineRule="atLeast"/>
        <w:jc w:val="both"/>
        <w:rPr>
          <w:szCs w:val="20"/>
        </w:rPr>
      </w:pPr>
    </w:p>
    <w:p w14:paraId="19140257" w14:textId="77777777" w:rsidR="007A6C35" w:rsidRPr="004F6F72" w:rsidRDefault="007A6C35" w:rsidP="007A6C35">
      <w:pPr>
        <w:spacing w:line="240" w:lineRule="atLeast"/>
        <w:jc w:val="both"/>
        <w:rPr>
          <w:szCs w:val="20"/>
        </w:rPr>
      </w:pPr>
      <w:r w:rsidRPr="004F6F72">
        <w:rPr>
          <w:szCs w:val="20"/>
        </w:rPr>
        <w:t>7.</w:t>
      </w:r>
      <w:r w:rsidRPr="004F6F72">
        <w:rPr>
          <w:szCs w:val="20"/>
        </w:rPr>
        <w:tab/>
        <w:t xml:space="preserve">podpora ne presega skupnega zneska pomoči </w:t>
      </w:r>
      <w:r w:rsidRPr="004F6F72">
        <w:rPr>
          <w:i/>
          <w:szCs w:val="20"/>
        </w:rPr>
        <w:t xml:space="preserve">de </w:t>
      </w:r>
      <w:proofErr w:type="spellStart"/>
      <w:r w:rsidRPr="004F6F72">
        <w:rPr>
          <w:i/>
          <w:szCs w:val="20"/>
        </w:rPr>
        <w:t>minimis</w:t>
      </w:r>
      <w:proofErr w:type="spellEnd"/>
      <w:r w:rsidRPr="004F6F72">
        <w:rPr>
          <w:szCs w:val="20"/>
        </w:rPr>
        <w:t>;</w:t>
      </w:r>
    </w:p>
    <w:p w14:paraId="2FAA902F" w14:textId="77777777" w:rsidR="007A6C35" w:rsidRPr="004F6F72" w:rsidRDefault="007A6C35" w:rsidP="007A6C35">
      <w:pPr>
        <w:spacing w:line="240" w:lineRule="atLeast"/>
        <w:jc w:val="both"/>
        <w:rPr>
          <w:szCs w:val="20"/>
        </w:rPr>
      </w:pPr>
    </w:p>
    <w:p w14:paraId="3D6A26FA" w14:textId="77777777" w:rsidR="007A6C35" w:rsidRPr="004F6F72" w:rsidRDefault="007A6C35" w:rsidP="007A6C35">
      <w:pPr>
        <w:spacing w:line="240" w:lineRule="atLeast"/>
        <w:jc w:val="both"/>
        <w:rPr>
          <w:szCs w:val="20"/>
        </w:rPr>
      </w:pPr>
      <w:r w:rsidRPr="004F6F72">
        <w:rPr>
          <w:szCs w:val="20"/>
        </w:rPr>
        <w:t>8.</w:t>
      </w:r>
      <w:r w:rsidRPr="004F6F72">
        <w:rPr>
          <w:szCs w:val="20"/>
        </w:rPr>
        <w:tab/>
        <w:t>nisem v postopku vračanja neupravičeno prejete državne pomoči na podlagi odločbe Evropske komisije, ki je prejeto državno pomoč razglasila za nezakonito in nezdružljivo s skupnim trgom Evropske unije.</w:t>
      </w:r>
    </w:p>
    <w:p w14:paraId="2C661EBC" w14:textId="77777777" w:rsidR="007A6C35" w:rsidRPr="004F6F72" w:rsidRDefault="007A6C35" w:rsidP="007A6C35">
      <w:pPr>
        <w:spacing w:line="240" w:lineRule="atLeast"/>
        <w:jc w:val="both"/>
        <w:rPr>
          <w:szCs w:val="20"/>
        </w:rPr>
      </w:pPr>
    </w:p>
    <w:p w14:paraId="64B5EAEF" w14:textId="77777777" w:rsidR="007A6C35" w:rsidRPr="004F6F72" w:rsidRDefault="007A6C35" w:rsidP="007A6C35">
      <w:pPr>
        <w:spacing w:line="240" w:lineRule="atLeast"/>
        <w:jc w:val="both"/>
        <w:rPr>
          <w:szCs w:val="20"/>
        </w:rPr>
      </w:pPr>
      <w:r w:rsidRPr="004F6F72">
        <w:rPr>
          <w:szCs w:val="20"/>
        </w:rPr>
        <w:t>S podpisom soglašamo, da Agencija RS za kmetijske trge in razvoj podeželja preveri podatke iz te izjave, podatke, ki jih ne more preveriti iz uradnih evidenc, bom na zahtevo Agencije RS za kmetijske trge in razvoj podeželja posredoval sam.(napiši katere podatke)</w:t>
      </w:r>
    </w:p>
    <w:p w14:paraId="3202CE75" w14:textId="77777777" w:rsidR="007A6C35" w:rsidRPr="004F6F72" w:rsidRDefault="007A6C35" w:rsidP="007A6C35">
      <w:pPr>
        <w:spacing w:line="240" w:lineRule="atLeast"/>
        <w:jc w:val="both"/>
        <w:rPr>
          <w:szCs w:val="20"/>
        </w:rPr>
      </w:pPr>
    </w:p>
    <w:p w14:paraId="30B72D1B" w14:textId="77777777" w:rsidR="007A6C35" w:rsidRPr="004F6F72" w:rsidRDefault="007A6C35" w:rsidP="007A6C35">
      <w:pPr>
        <w:spacing w:line="240" w:lineRule="atLeast"/>
        <w:jc w:val="both"/>
        <w:rPr>
          <w:szCs w:val="20"/>
        </w:rPr>
      </w:pPr>
    </w:p>
    <w:p w14:paraId="7E4A2D09" w14:textId="77777777" w:rsidR="007A6C35" w:rsidRDefault="007A6C35" w:rsidP="007A6C35">
      <w:pPr>
        <w:spacing w:line="240" w:lineRule="atLeast"/>
        <w:jc w:val="both"/>
        <w:rPr>
          <w:szCs w:val="20"/>
        </w:rPr>
      </w:pPr>
      <w:r w:rsidRPr="004F6F72">
        <w:rPr>
          <w:szCs w:val="20"/>
        </w:rPr>
        <w:t>V/na_______________,dne ____________</w:t>
      </w:r>
    </w:p>
    <w:p w14:paraId="7EAEB65D" w14:textId="77777777" w:rsidR="007A6C35" w:rsidRPr="004F6F72" w:rsidRDefault="007A6C35" w:rsidP="007A6C35">
      <w:pPr>
        <w:spacing w:line="240" w:lineRule="atLeast"/>
        <w:jc w:val="both"/>
        <w:rPr>
          <w:szCs w:val="20"/>
        </w:rPr>
      </w:pPr>
    </w:p>
    <w:p w14:paraId="0F9716FB" w14:textId="77777777" w:rsidR="007A6C35" w:rsidRPr="004F6F72" w:rsidRDefault="007A6C35" w:rsidP="007A6C35">
      <w:pPr>
        <w:spacing w:line="240" w:lineRule="atLeast"/>
        <w:ind w:left="4820"/>
        <w:jc w:val="both"/>
        <w:rPr>
          <w:szCs w:val="20"/>
        </w:rPr>
      </w:pPr>
      <w:r w:rsidRPr="004F6F72">
        <w:rPr>
          <w:szCs w:val="20"/>
        </w:rPr>
        <w:t>________________________________</w:t>
      </w:r>
    </w:p>
    <w:p w14:paraId="32596524" w14:textId="77777777" w:rsidR="007A6C35" w:rsidRPr="004F6F72" w:rsidRDefault="007A6C35" w:rsidP="007A6C35">
      <w:pPr>
        <w:spacing w:line="240" w:lineRule="atLeast"/>
        <w:ind w:left="6237"/>
        <w:jc w:val="both"/>
        <w:rPr>
          <w:i/>
          <w:szCs w:val="20"/>
        </w:rPr>
      </w:pPr>
      <w:r w:rsidRPr="004F6F72">
        <w:rPr>
          <w:i/>
          <w:szCs w:val="20"/>
        </w:rPr>
        <w:t>(podpis)</w:t>
      </w:r>
    </w:p>
    <w:p w14:paraId="2A89D445" w14:textId="77777777" w:rsidR="007A6C35" w:rsidRDefault="007A6C35" w:rsidP="007A6C35">
      <w:pPr>
        <w:spacing w:line="240" w:lineRule="atLeast"/>
        <w:jc w:val="both"/>
        <w:rPr>
          <w:szCs w:val="20"/>
        </w:rPr>
      </w:pPr>
    </w:p>
    <w:p w14:paraId="04A12BC5" w14:textId="77777777" w:rsidR="007A6C35" w:rsidRPr="006B24CD" w:rsidRDefault="007A6C35" w:rsidP="007A6C35">
      <w:pPr>
        <w:tabs>
          <w:tab w:val="center" w:pos="4153"/>
          <w:tab w:val="right" w:pos="8306"/>
        </w:tabs>
        <w:spacing w:line="240" w:lineRule="atLeast"/>
        <w:jc w:val="both"/>
        <w:rPr>
          <w:b/>
          <w:szCs w:val="20"/>
        </w:rPr>
      </w:pPr>
      <w:r w:rsidRPr="006B24CD">
        <w:rPr>
          <w:b/>
          <w:szCs w:val="20"/>
          <w:u w:val="single"/>
        </w:rPr>
        <w:t>Navodilo:</w:t>
      </w:r>
      <w:r w:rsidRPr="006B24CD">
        <w:rPr>
          <w:b/>
          <w:szCs w:val="20"/>
        </w:rPr>
        <w:t xml:space="preserve"> za to stranjo priložite zahtevani dokument!</w:t>
      </w:r>
    </w:p>
    <w:p w14:paraId="3618C9BB" w14:textId="77777777" w:rsidR="007A6C35" w:rsidRDefault="007A6C35" w:rsidP="007A6C35">
      <w:pPr>
        <w:spacing w:line="240" w:lineRule="atLeast"/>
        <w:jc w:val="both"/>
        <w:rPr>
          <w:szCs w:val="20"/>
        </w:rPr>
      </w:pPr>
    </w:p>
    <w:p w14:paraId="6FFFE85E" w14:textId="77777777" w:rsidR="007A6C35" w:rsidRDefault="007A6C35" w:rsidP="007A6C35">
      <w:pPr>
        <w:spacing w:line="240" w:lineRule="atLeast"/>
        <w:jc w:val="both"/>
        <w:rPr>
          <w:szCs w:val="20"/>
        </w:rPr>
      </w:pPr>
    </w:p>
    <w:p w14:paraId="47824B65" w14:textId="77777777" w:rsidR="007A6C35" w:rsidRPr="004F6F72" w:rsidRDefault="007A6C35" w:rsidP="007A6C35">
      <w:pPr>
        <w:spacing w:line="240" w:lineRule="atLeast"/>
        <w:jc w:val="both"/>
        <w:rPr>
          <w:szCs w:val="20"/>
        </w:rPr>
      </w:pPr>
      <w:r w:rsidRPr="004F6F72">
        <w:rPr>
          <w:szCs w:val="20"/>
        </w:rPr>
        <w:br w:type="page"/>
      </w:r>
    </w:p>
    <w:tbl>
      <w:tblPr>
        <w:tblW w:w="8575" w:type="dxa"/>
        <w:tblBorders>
          <w:bottom w:val="double" w:sz="18" w:space="0" w:color="auto"/>
        </w:tblBorders>
        <w:tblLayout w:type="fixed"/>
        <w:tblCellMar>
          <w:left w:w="70" w:type="dxa"/>
          <w:right w:w="70" w:type="dxa"/>
        </w:tblCellMar>
        <w:tblLook w:val="0000" w:firstRow="0" w:lastRow="0" w:firstColumn="0" w:lastColumn="0" w:noHBand="0" w:noVBand="0"/>
      </w:tblPr>
      <w:tblGrid>
        <w:gridCol w:w="8575"/>
      </w:tblGrid>
      <w:tr w:rsidR="007A6C35" w:rsidRPr="004F6F72" w14:paraId="666E2CF1" w14:textId="77777777" w:rsidTr="00AC1656">
        <w:tc>
          <w:tcPr>
            <w:tcW w:w="8575" w:type="dxa"/>
            <w:tcBorders>
              <w:top w:val="nil"/>
              <w:left w:val="nil"/>
              <w:bottom w:val="double" w:sz="18" w:space="0" w:color="auto"/>
              <w:right w:val="nil"/>
            </w:tcBorders>
            <w:shd w:val="pct20" w:color="auto" w:fill="auto"/>
          </w:tcPr>
          <w:p w14:paraId="6C93353C" w14:textId="77777777" w:rsidR="007A6C35" w:rsidRPr="004F6F72" w:rsidRDefault="00354C67" w:rsidP="00AC1656">
            <w:pPr>
              <w:pStyle w:val="Glava"/>
              <w:spacing w:line="240" w:lineRule="atLeast"/>
              <w:jc w:val="both"/>
              <w:rPr>
                <w:b/>
              </w:rPr>
            </w:pPr>
            <w:r>
              <w:rPr>
                <w:b/>
              </w:rPr>
              <w:lastRenderedPageBreak/>
              <w:t>Dokazilo 7</w:t>
            </w:r>
          </w:p>
        </w:tc>
      </w:tr>
    </w:tbl>
    <w:p w14:paraId="2BBEF3FE" w14:textId="77777777" w:rsidR="007A6C35" w:rsidRDefault="007A6C35" w:rsidP="007A6C35">
      <w:pPr>
        <w:spacing w:line="240" w:lineRule="atLeast"/>
        <w:jc w:val="both"/>
        <w:rPr>
          <w:szCs w:val="20"/>
        </w:rPr>
      </w:pPr>
    </w:p>
    <w:p w14:paraId="57A313F7" w14:textId="77777777" w:rsidR="007A6C35" w:rsidRPr="00546A5C" w:rsidRDefault="007A6C35" w:rsidP="007A6C35">
      <w:pPr>
        <w:spacing w:line="240" w:lineRule="atLeast"/>
        <w:jc w:val="both"/>
        <w:rPr>
          <w:b/>
          <w:szCs w:val="20"/>
        </w:rPr>
      </w:pPr>
    </w:p>
    <w:p w14:paraId="2641C984" w14:textId="3089BC80" w:rsidR="007A6C35" w:rsidRPr="004F6F72" w:rsidRDefault="007A6C35" w:rsidP="007A6C35">
      <w:pPr>
        <w:spacing w:line="240" w:lineRule="atLeast"/>
        <w:jc w:val="both"/>
        <w:rPr>
          <w:szCs w:val="20"/>
        </w:rPr>
      </w:pPr>
      <w:r w:rsidRPr="004F6F72">
        <w:rPr>
          <w:b/>
          <w:szCs w:val="20"/>
        </w:rPr>
        <w:t xml:space="preserve">Priloga 1 iz </w:t>
      </w:r>
      <w:r w:rsidR="00CA72C0" w:rsidRPr="00AA0691">
        <w:rPr>
          <w:b/>
          <w:szCs w:val="20"/>
        </w:rPr>
        <w:t>U</w:t>
      </w:r>
      <w:r w:rsidRPr="00AA0691">
        <w:rPr>
          <w:b/>
          <w:szCs w:val="20"/>
        </w:rPr>
        <w:t>re</w:t>
      </w:r>
      <w:r w:rsidRPr="004F6F72">
        <w:rPr>
          <w:b/>
          <w:szCs w:val="20"/>
        </w:rPr>
        <w:t xml:space="preserve">dbe - </w:t>
      </w:r>
      <w:r w:rsidRPr="004F6F72">
        <w:rPr>
          <w:szCs w:val="20"/>
        </w:rPr>
        <w:t xml:space="preserve">Izjava vlagatelja glede enotnega podjetja in namenske porabe sredstev za dodelitev pomoči de </w:t>
      </w:r>
      <w:proofErr w:type="spellStart"/>
      <w:r w:rsidRPr="004F6F72">
        <w:rPr>
          <w:szCs w:val="20"/>
        </w:rPr>
        <w:t>minimis</w:t>
      </w:r>
      <w:proofErr w:type="spellEnd"/>
      <w:r w:rsidRPr="004F6F72">
        <w:rPr>
          <w:szCs w:val="20"/>
        </w:rPr>
        <w:t xml:space="preserve"> v okviru sheme pomoči - odpravljanje zaraščanja na kmetijskih zemljiščih</w:t>
      </w:r>
    </w:p>
    <w:p w14:paraId="44DC9E2D" w14:textId="77777777" w:rsidR="007A6C35" w:rsidRPr="004F6F72" w:rsidRDefault="007A6C35" w:rsidP="007A6C35">
      <w:pPr>
        <w:spacing w:line="240" w:lineRule="atLeast"/>
        <w:ind w:right="-574"/>
        <w:jc w:val="both"/>
        <w:rPr>
          <w:b/>
          <w:szCs w:val="20"/>
        </w:rPr>
      </w:pPr>
    </w:p>
    <w:p w14:paraId="5EACFA4A" w14:textId="77777777" w:rsidR="007A6C35" w:rsidRPr="004F6F72" w:rsidRDefault="007A6C35" w:rsidP="007A6C35">
      <w:pPr>
        <w:spacing w:line="240" w:lineRule="atLeast"/>
        <w:ind w:right="-574"/>
        <w:jc w:val="both"/>
        <w:rPr>
          <w:b/>
          <w:szCs w:val="20"/>
        </w:rPr>
      </w:pPr>
    </w:p>
    <w:p w14:paraId="2D0ACFD6" w14:textId="77777777" w:rsidR="007A6C35" w:rsidRPr="00546A5C" w:rsidRDefault="007A6C35" w:rsidP="007A6C35">
      <w:pPr>
        <w:pStyle w:val="Glava"/>
        <w:spacing w:line="240" w:lineRule="atLeast"/>
        <w:jc w:val="both"/>
        <w:rPr>
          <w:b/>
        </w:rPr>
      </w:pPr>
      <w:r w:rsidRPr="00546A5C">
        <w:rPr>
          <w:b/>
          <w:u w:val="single"/>
        </w:rPr>
        <w:t>Navodilo:</w:t>
      </w:r>
      <w:r w:rsidRPr="00546A5C">
        <w:rPr>
          <w:b/>
        </w:rPr>
        <w:t xml:space="preserve"> za to stranjo priložite zahtevane dokumente!</w:t>
      </w:r>
    </w:p>
    <w:p w14:paraId="12D40E40" w14:textId="77777777" w:rsidR="007A6C35" w:rsidRPr="004F6F72" w:rsidRDefault="007A6C35" w:rsidP="007A6C35">
      <w:pPr>
        <w:spacing w:line="240" w:lineRule="atLeast"/>
        <w:ind w:right="-574"/>
        <w:jc w:val="both"/>
        <w:rPr>
          <w:b/>
          <w:szCs w:val="20"/>
        </w:rPr>
      </w:pPr>
    </w:p>
    <w:p w14:paraId="6C3367FE" w14:textId="77777777" w:rsidR="007A6C35" w:rsidRPr="004F6F72" w:rsidRDefault="007A6C35" w:rsidP="007A6C35">
      <w:pPr>
        <w:spacing w:line="240" w:lineRule="atLeast"/>
        <w:jc w:val="both"/>
        <w:rPr>
          <w:szCs w:val="20"/>
        </w:rPr>
      </w:pPr>
      <w:r w:rsidRPr="004F6F72">
        <w:rPr>
          <w:szCs w:val="20"/>
        </w:rPr>
        <w:t xml:space="preserve">Obrazec smiselno izpolnijo </w:t>
      </w:r>
      <w:r w:rsidR="007F17EC" w:rsidRPr="007F17EC">
        <w:rPr>
          <w:b/>
          <w:szCs w:val="20"/>
        </w:rPr>
        <w:t>FIZIČNE OSEBE, SAMOSTOJNI PODJETNIKI IN PRAVNE OSEBE</w:t>
      </w:r>
      <w:r w:rsidRPr="004F6F72">
        <w:rPr>
          <w:szCs w:val="20"/>
        </w:rPr>
        <w:t xml:space="preserve">, saj je obrazec (izjava) pripravljena v </w:t>
      </w:r>
      <w:r w:rsidR="007A743A" w:rsidRPr="004F6F72">
        <w:rPr>
          <w:szCs w:val="20"/>
        </w:rPr>
        <w:t>smisl</w:t>
      </w:r>
      <w:r w:rsidR="007A743A">
        <w:rPr>
          <w:szCs w:val="20"/>
        </w:rPr>
        <w:t>u</w:t>
      </w:r>
      <w:r w:rsidR="007A743A" w:rsidRPr="004F6F72">
        <w:rPr>
          <w:szCs w:val="20"/>
        </w:rPr>
        <w:t xml:space="preserve"> </w:t>
      </w:r>
      <w:r w:rsidRPr="004F6F72">
        <w:rPr>
          <w:szCs w:val="20"/>
        </w:rPr>
        <w:t xml:space="preserve">Uredbe 1408/2015/EU, in sicer tako, da fizične osebe </w:t>
      </w:r>
      <w:r>
        <w:rPr>
          <w:szCs w:val="20"/>
        </w:rPr>
        <w:t>in pravne osebe vpišejo</w:t>
      </w:r>
      <w:r w:rsidR="007F17EC">
        <w:rPr>
          <w:szCs w:val="20"/>
        </w:rPr>
        <w:t xml:space="preserve"> </w:t>
      </w:r>
      <w:r>
        <w:rPr>
          <w:szCs w:val="20"/>
        </w:rPr>
        <w:t>davčno številko</w:t>
      </w:r>
      <w:r w:rsidRPr="004F6F72">
        <w:rPr>
          <w:szCs w:val="20"/>
        </w:rPr>
        <w:t>.</w:t>
      </w:r>
    </w:p>
    <w:sectPr w:rsidR="007A6C35" w:rsidRPr="004F6F72" w:rsidSect="008C43D4">
      <w:headerReference w:type="default" r:id="rId9"/>
      <w:headerReference w:type="first" r:id="rId10"/>
      <w:pgSz w:w="11900" w:h="16840" w:code="9"/>
      <w:pgMar w:top="1701" w:right="1701" w:bottom="1701" w:left="1701" w:header="964" w:footer="794" w:gutter="0"/>
      <w:cols w:space="708"/>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D33BEC" w15:done="0"/>
  <w15:commentEx w15:paraId="1D8E40C3" w15:done="0"/>
  <w15:commentEx w15:paraId="5BFD7A72" w15:done="0"/>
  <w15:commentEx w15:paraId="18903217" w15:done="0"/>
  <w15:commentEx w15:paraId="5C2CDF91" w15:done="0"/>
  <w15:commentEx w15:paraId="74DA39B5" w15:done="0"/>
  <w15:commentEx w15:paraId="42B3999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332BD" w14:textId="77777777" w:rsidR="00506E5E" w:rsidRDefault="00506E5E">
      <w:r>
        <w:separator/>
      </w:r>
    </w:p>
  </w:endnote>
  <w:endnote w:type="continuationSeparator" w:id="0">
    <w:p w14:paraId="4CD4B16D" w14:textId="77777777" w:rsidR="00506E5E" w:rsidRDefault="0050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4DC0B650-BC0B-4D8A-9CD5-605970C999E7}"/>
  </w:font>
  <w:font w:name="Calibri">
    <w:panose1 w:val="020F0502020204030204"/>
    <w:charset w:val="EE"/>
    <w:family w:val="swiss"/>
    <w:pitch w:val="variable"/>
    <w:sig w:usb0="E00002FF" w:usb1="4000ACFF" w:usb2="00000001" w:usb3="00000000" w:csb0="0000019F" w:csb1="00000000"/>
    <w:embedRegular r:id="rId2" w:fontKey="{D6BF36EE-F677-4D92-B6BB-4DDF05FA4482}"/>
    <w:embedBold r:id="rId3" w:fontKey="{C3B54DB5-D19F-44D2-B062-9FC08759948D}"/>
    <w:embedItalic r:id="rId4" w:fontKey="{B9782CB9-0BD5-4EE8-B376-A7A00209EF72}"/>
  </w:font>
  <w:font w:name="Republika">
    <w:altName w:val="Arial Narrow"/>
    <w:panose1 w:val="02000506040000020004"/>
    <w:charset w:val="EE"/>
    <w:family w:val="auto"/>
    <w:pitch w:val="variable"/>
    <w:sig w:usb0="A00000FF" w:usb1="4000205B" w:usb2="00000000" w:usb3="00000000" w:csb0="00000093" w:csb1="00000000"/>
    <w:embedRegular r:id="rId5" w:fontKey="{E65DC42B-50D8-4321-9690-564E43350386}"/>
  </w:font>
  <w:font w:name="Cambria">
    <w:panose1 w:val="02040503050406030204"/>
    <w:charset w:val="EE"/>
    <w:family w:val="roman"/>
    <w:pitch w:val="variable"/>
    <w:sig w:usb0="E00002FF" w:usb1="400004FF" w:usb2="00000000" w:usb3="00000000" w:csb0="0000019F" w:csb1="00000000"/>
    <w:embedRegular r:id="rId6" w:fontKey="{2F8DAF1B-1886-4931-9228-83FCB267698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95BF2" w14:textId="77777777" w:rsidR="00506E5E" w:rsidRDefault="00506E5E">
      <w:r>
        <w:separator/>
      </w:r>
    </w:p>
  </w:footnote>
  <w:footnote w:type="continuationSeparator" w:id="0">
    <w:p w14:paraId="59CB0463" w14:textId="77777777" w:rsidR="00506E5E" w:rsidRDefault="00506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16E6F" w14:textId="77777777" w:rsidR="005B5D0C" w:rsidRPr="00A03354" w:rsidRDefault="005B5D0C" w:rsidP="007D75CF">
    <w:pPr>
      <w:pStyle w:val="Glava"/>
      <w:spacing w:line="240" w:lineRule="exact"/>
      <w:rPr>
        <w:rFonts w:cs="Arial"/>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B5D0C" w:rsidRPr="008F3500" w14:paraId="1369A924" w14:textId="77777777">
      <w:trPr>
        <w:cantSplit/>
        <w:trHeight w:hRule="exact" w:val="847"/>
      </w:trPr>
      <w:tc>
        <w:tcPr>
          <w:tcW w:w="567" w:type="dxa"/>
        </w:tcPr>
        <w:p w14:paraId="53201F4C" w14:textId="77777777" w:rsidR="005B5D0C" w:rsidRDefault="005B5D0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25D997A" w14:textId="77777777" w:rsidR="005B5D0C" w:rsidRPr="006D42D9" w:rsidRDefault="005B5D0C" w:rsidP="006D42D9">
          <w:pPr>
            <w:rPr>
              <w:rFonts w:ascii="Republika" w:hAnsi="Republika"/>
              <w:sz w:val="60"/>
              <w:szCs w:val="60"/>
            </w:rPr>
          </w:pPr>
        </w:p>
        <w:p w14:paraId="2BD5A242" w14:textId="77777777" w:rsidR="005B5D0C" w:rsidRPr="006D42D9" w:rsidRDefault="005B5D0C" w:rsidP="006D42D9">
          <w:pPr>
            <w:rPr>
              <w:rFonts w:ascii="Republika" w:hAnsi="Republika"/>
              <w:sz w:val="60"/>
              <w:szCs w:val="60"/>
            </w:rPr>
          </w:pPr>
        </w:p>
        <w:p w14:paraId="3DBE75A6" w14:textId="77777777" w:rsidR="005B5D0C" w:rsidRPr="006D42D9" w:rsidRDefault="005B5D0C" w:rsidP="006D42D9">
          <w:pPr>
            <w:rPr>
              <w:rFonts w:ascii="Republika" w:hAnsi="Republika"/>
              <w:sz w:val="60"/>
              <w:szCs w:val="60"/>
            </w:rPr>
          </w:pPr>
        </w:p>
        <w:p w14:paraId="4EB43992" w14:textId="77777777" w:rsidR="005B5D0C" w:rsidRPr="006D42D9" w:rsidRDefault="005B5D0C" w:rsidP="006D42D9">
          <w:pPr>
            <w:rPr>
              <w:rFonts w:ascii="Republika" w:hAnsi="Republika"/>
              <w:sz w:val="60"/>
              <w:szCs w:val="60"/>
            </w:rPr>
          </w:pPr>
        </w:p>
        <w:p w14:paraId="73116ED4" w14:textId="77777777" w:rsidR="005B5D0C" w:rsidRPr="006D42D9" w:rsidRDefault="005B5D0C" w:rsidP="006D42D9">
          <w:pPr>
            <w:rPr>
              <w:rFonts w:ascii="Republika" w:hAnsi="Republika"/>
              <w:sz w:val="60"/>
              <w:szCs w:val="60"/>
            </w:rPr>
          </w:pPr>
        </w:p>
        <w:p w14:paraId="7ED59E38" w14:textId="77777777" w:rsidR="005B5D0C" w:rsidRPr="006D42D9" w:rsidRDefault="005B5D0C" w:rsidP="006D42D9">
          <w:pPr>
            <w:rPr>
              <w:rFonts w:ascii="Republika" w:hAnsi="Republika"/>
              <w:sz w:val="60"/>
              <w:szCs w:val="60"/>
            </w:rPr>
          </w:pPr>
        </w:p>
        <w:p w14:paraId="6423B710" w14:textId="77777777" w:rsidR="005B5D0C" w:rsidRPr="006D42D9" w:rsidRDefault="005B5D0C" w:rsidP="006D42D9">
          <w:pPr>
            <w:rPr>
              <w:rFonts w:ascii="Republika" w:hAnsi="Republika"/>
              <w:sz w:val="60"/>
              <w:szCs w:val="60"/>
            </w:rPr>
          </w:pPr>
        </w:p>
        <w:p w14:paraId="4932D03B" w14:textId="77777777" w:rsidR="005B5D0C" w:rsidRPr="006D42D9" w:rsidRDefault="005B5D0C" w:rsidP="006D42D9">
          <w:pPr>
            <w:rPr>
              <w:rFonts w:ascii="Republika" w:hAnsi="Republika"/>
              <w:sz w:val="60"/>
              <w:szCs w:val="60"/>
            </w:rPr>
          </w:pPr>
        </w:p>
        <w:p w14:paraId="3D6B4518" w14:textId="77777777" w:rsidR="005B5D0C" w:rsidRPr="006D42D9" w:rsidRDefault="005B5D0C" w:rsidP="006D42D9">
          <w:pPr>
            <w:rPr>
              <w:rFonts w:ascii="Republika" w:hAnsi="Republika"/>
              <w:sz w:val="60"/>
              <w:szCs w:val="60"/>
            </w:rPr>
          </w:pPr>
        </w:p>
        <w:p w14:paraId="57468581" w14:textId="77777777" w:rsidR="005B5D0C" w:rsidRPr="006D42D9" w:rsidRDefault="005B5D0C" w:rsidP="006D42D9">
          <w:pPr>
            <w:rPr>
              <w:rFonts w:ascii="Republika" w:hAnsi="Republika"/>
              <w:sz w:val="60"/>
              <w:szCs w:val="60"/>
            </w:rPr>
          </w:pPr>
        </w:p>
        <w:p w14:paraId="477C9342" w14:textId="77777777" w:rsidR="005B5D0C" w:rsidRPr="006D42D9" w:rsidRDefault="005B5D0C" w:rsidP="006D42D9">
          <w:pPr>
            <w:rPr>
              <w:rFonts w:ascii="Republika" w:hAnsi="Republika"/>
              <w:sz w:val="60"/>
              <w:szCs w:val="60"/>
            </w:rPr>
          </w:pPr>
        </w:p>
        <w:p w14:paraId="112A2C50" w14:textId="77777777" w:rsidR="005B5D0C" w:rsidRPr="006D42D9" w:rsidRDefault="005B5D0C" w:rsidP="006D42D9">
          <w:pPr>
            <w:rPr>
              <w:rFonts w:ascii="Republika" w:hAnsi="Republika"/>
              <w:sz w:val="60"/>
              <w:szCs w:val="60"/>
            </w:rPr>
          </w:pPr>
        </w:p>
        <w:p w14:paraId="19F2AAAB" w14:textId="77777777" w:rsidR="005B5D0C" w:rsidRPr="006D42D9" w:rsidRDefault="005B5D0C" w:rsidP="006D42D9">
          <w:pPr>
            <w:rPr>
              <w:rFonts w:ascii="Republika" w:hAnsi="Republika"/>
              <w:sz w:val="60"/>
              <w:szCs w:val="60"/>
            </w:rPr>
          </w:pPr>
        </w:p>
        <w:p w14:paraId="0D8A1F0B" w14:textId="77777777" w:rsidR="005B5D0C" w:rsidRPr="006D42D9" w:rsidRDefault="005B5D0C" w:rsidP="006D42D9">
          <w:pPr>
            <w:rPr>
              <w:rFonts w:ascii="Republika" w:hAnsi="Republika"/>
              <w:sz w:val="60"/>
              <w:szCs w:val="60"/>
            </w:rPr>
          </w:pPr>
        </w:p>
        <w:p w14:paraId="06D58FF6" w14:textId="77777777" w:rsidR="005B5D0C" w:rsidRPr="006D42D9" w:rsidRDefault="005B5D0C" w:rsidP="006D42D9">
          <w:pPr>
            <w:rPr>
              <w:rFonts w:ascii="Republika" w:hAnsi="Republika"/>
              <w:sz w:val="60"/>
              <w:szCs w:val="60"/>
            </w:rPr>
          </w:pPr>
        </w:p>
        <w:p w14:paraId="4A00953A" w14:textId="77777777" w:rsidR="005B5D0C" w:rsidRPr="006D42D9" w:rsidRDefault="005B5D0C" w:rsidP="006D42D9">
          <w:pPr>
            <w:rPr>
              <w:rFonts w:ascii="Republika" w:hAnsi="Republika"/>
              <w:sz w:val="60"/>
              <w:szCs w:val="60"/>
            </w:rPr>
          </w:pPr>
        </w:p>
      </w:tc>
    </w:tr>
  </w:tbl>
  <w:p w14:paraId="578A801A" w14:textId="77777777" w:rsidR="005B5D0C" w:rsidRPr="007A6C35" w:rsidRDefault="0083088C" w:rsidP="007A6C35">
    <w:pPr>
      <w:autoSpaceDE w:val="0"/>
      <w:autoSpaceDN w:val="0"/>
      <w:adjustRightInd w:val="0"/>
      <w:spacing w:line="240" w:lineRule="atLeast"/>
      <w:rPr>
        <w:rFonts w:cs="Arial"/>
      </w:rPr>
    </w:pPr>
    <w:r w:rsidRPr="007A6C35">
      <w:rPr>
        <w:rFonts w:cs="Arial"/>
        <w:noProof/>
        <w:szCs w:val="20"/>
        <w:lang w:eastAsia="sl-SI"/>
      </w:rPr>
      <mc:AlternateContent>
        <mc:Choice Requires="wps">
          <w:drawing>
            <wp:anchor distT="0" distB="0" distL="114300" distR="114300" simplePos="0" relativeHeight="251657728" behindDoc="1" locked="0" layoutInCell="0" allowOverlap="1" wp14:anchorId="0D25C62E" wp14:editId="7D3080A3">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99F7C4"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5B5D0C" w:rsidRPr="007A6C35">
      <w:rPr>
        <w:rFonts w:cs="Arial"/>
      </w:rPr>
      <w:t>REPUBLIKA SLOVENIJA</w:t>
    </w:r>
  </w:p>
  <w:p w14:paraId="77613DDC" w14:textId="77777777" w:rsidR="007A6C35" w:rsidRPr="007A6C35" w:rsidRDefault="005B5D0C" w:rsidP="007A6C35">
    <w:pPr>
      <w:pStyle w:val="Glava"/>
      <w:tabs>
        <w:tab w:val="clear" w:pos="4320"/>
        <w:tab w:val="clear" w:pos="8640"/>
        <w:tab w:val="left" w:pos="5112"/>
      </w:tabs>
      <w:spacing w:line="240" w:lineRule="atLeast"/>
      <w:rPr>
        <w:rFonts w:cs="Arial"/>
        <w:b/>
        <w:caps/>
      </w:rPr>
    </w:pPr>
    <w:r w:rsidRPr="007A6C35">
      <w:rPr>
        <w:rFonts w:cs="Arial"/>
        <w:b/>
        <w:caps/>
      </w:rPr>
      <w:t>Ministrstvo za kmetijstvo</w:t>
    </w:r>
    <w:r w:rsidR="00B40BFB" w:rsidRPr="007A6C35">
      <w:rPr>
        <w:rFonts w:cs="Arial"/>
        <w:b/>
        <w:caps/>
      </w:rPr>
      <w:t>,</w:t>
    </w:r>
  </w:p>
  <w:p w14:paraId="688F07A5" w14:textId="77777777" w:rsidR="005B5D0C" w:rsidRPr="007A6C35" w:rsidRDefault="00B40BFB" w:rsidP="007A6C35">
    <w:pPr>
      <w:pStyle w:val="Glava"/>
      <w:tabs>
        <w:tab w:val="clear" w:pos="4320"/>
        <w:tab w:val="clear" w:pos="8640"/>
        <w:tab w:val="left" w:pos="5112"/>
      </w:tabs>
      <w:spacing w:line="240" w:lineRule="atLeast"/>
      <w:rPr>
        <w:rFonts w:cs="Arial"/>
        <w:b/>
        <w:caps/>
      </w:rPr>
    </w:pPr>
    <w:r w:rsidRPr="007A6C35">
      <w:rPr>
        <w:rFonts w:cs="Arial"/>
        <w:b/>
        <w:caps/>
      </w:rPr>
      <w:t>GOZDARSTVO IN PREHRANO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4054F6"/>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04BD7989"/>
    <w:multiLevelType w:val="hybridMultilevel"/>
    <w:tmpl w:val="ACCA408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07265B99"/>
    <w:multiLevelType w:val="hybridMultilevel"/>
    <w:tmpl w:val="96C4726C"/>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9A2131"/>
    <w:multiLevelType w:val="hybridMultilevel"/>
    <w:tmpl w:val="148237D4"/>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A1B5615"/>
    <w:multiLevelType w:val="hybridMultilevel"/>
    <w:tmpl w:val="485ECED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106A5BCB"/>
    <w:multiLevelType w:val="hybridMultilevel"/>
    <w:tmpl w:val="DE748C26"/>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0820FD0"/>
    <w:multiLevelType w:val="hybridMultilevel"/>
    <w:tmpl w:val="B594A086"/>
    <w:lvl w:ilvl="0" w:tplc="D264EFA0">
      <w:numFmt w:val="bullet"/>
      <w:lvlText w:val="-"/>
      <w:lvlJc w:val="left"/>
      <w:pPr>
        <w:tabs>
          <w:tab w:val="num" w:pos="1026"/>
        </w:tabs>
        <w:ind w:left="102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683"/>
        </w:tabs>
        <w:ind w:left="1683" w:hanging="360"/>
      </w:pPr>
      <w:rPr>
        <w:rFonts w:ascii="Courier New" w:hAnsi="Courier New" w:cs="Courier New" w:hint="default"/>
      </w:rPr>
    </w:lvl>
    <w:lvl w:ilvl="2" w:tplc="04240005" w:tentative="1">
      <w:start w:val="1"/>
      <w:numFmt w:val="bullet"/>
      <w:lvlText w:val=""/>
      <w:lvlJc w:val="left"/>
      <w:pPr>
        <w:tabs>
          <w:tab w:val="num" w:pos="2403"/>
        </w:tabs>
        <w:ind w:left="2403" w:hanging="360"/>
      </w:pPr>
      <w:rPr>
        <w:rFonts w:ascii="Wingdings" w:hAnsi="Wingdings" w:hint="default"/>
      </w:rPr>
    </w:lvl>
    <w:lvl w:ilvl="3" w:tplc="04240001" w:tentative="1">
      <w:start w:val="1"/>
      <w:numFmt w:val="bullet"/>
      <w:lvlText w:val=""/>
      <w:lvlJc w:val="left"/>
      <w:pPr>
        <w:tabs>
          <w:tab w:val="num" w:pos="3123"/>
        </w:tabs>
        <w:ind w:left="3123" w:hanging="360"/>
      </w:pPr>
      <w:rPr>
        <w:rFonts w:ascii="Symbol" w:hAnsi="Symbol" w:hint="default"/>
      </w:rPr>
    </w:lvl>
    <w:lvl w:ilvl="4" w:tplc="04240003" w:tentative="1">
      <w:start w:val="1"/>
      <w:numFmt w:val="bullet"/>
      <w:lvlText w:val="o"/>
      <w:lvlJc w:val="left"/>
      <w:pPr>
        <w:tabs>
          <w:tab w:val="num" w:pos="3843"/>
        </w:tabs>
        <w:ind w:left="3843" w:hanging="360"/>
      </w:pPr>
      <w:rPr>
        <w:rFonts w:ascii="Courier New" w:hAnsi="Courier New" w:cs="Courier New" w:hint="default"/>
      </w:rPr>
    </w:lvl>
    <w:lvl w:ilvl="5" w:tplc="04240005" w:tentative="1">
      <w:start w:val="1"/>
      <w:numFmt w:val="bullet"/>
      <w:lvlText w:val=""/>
      <w:lvlJc w:val="left"/>
      <w:pPr>
        <w:tabs>
          <w:tab w:val="num" w:pos="4563"/>
        </w:tabs>
        <w:ind w:left="4563" w:hanging="360"/>
      </w:pPr>
      <w:rPr>
        <w:rFonts w:ascii="Wingdings" w:hAnsi="Wingdings" w:hint="default"/>
      </w:rPr>
    </w:lvl>
    <w:lvl w:ilvl="6" w:tplc="04240001" w:tentative="1">
      <w:start w:val="1"/>
      <w:numFmt w:val="bullet"/>
      <w:lvlText w:val=""/>
      <w:lvlJc w:val="left"/>
      <w:pPr>
        <w:tabs>
          <w:tab w:val="num" w:pos="5283"/>
        </w:tabs>
        <w:ind w:left="5283" w:hanging="360"/>
      </w:pPr>
      <w:rPr>
        <w:rFonts w:ascii="Symbol" w:hAnsi="Symbol" w:hint="default"/>
      </w:rPr>
    </w:lvl>
    <w:lvl w:ilvl="7" w:tplc="04240003" w:tentative="1">
      <w:start w:val="1"/>
      <w:numFmt w:val="bullet"/>
      <w:lvlText w:val="o"/>
      <w:lvlJc w:val="left"/>
      <w:pPr>
        <w:tabs>
          <w:tab w:val="num" w:pos="6003"/>
        </w:tabs>
        <w:ind w:left="6003" w:hanging="360"/>
      </w:pPr>
      <w:rPr>
        <w:rFonts w:ascii="Courier New" w:hAnsi="Courier New" w:cs="Courier New" w:hint="default"/>
      </w:rPr>
    </w:lvl>
    <w:lvl w:ilvl="8" w:tplc="04240005" w:tentative="1">
      <w:start w:val="1"/>
      <w:numFmt w:val="bullet"/>
      <w:lvlText w:val=""/>
      <w:lvlJc w:val="left"/>
      <w:pPr>
        <w:tabs>
          <w:tab w:val="num" w:pos="6723"/>
        </w:tabs>
        <w:ind w:left="6723" w:hanging="360"/>
      </w:pPr>
      <w:rPr>
        <w:rFonts w:ascii="Wingdings" w:hAnsi="Wingdings" w:hint="default"/>
      </w:rPr>
    </w:lvl>
  </w:abstractNum>
  <w:abstractNum w:abstractNumId="9">
    <w:nsid w:val="11023E1A"/>
    <w:multiLevelType w:val="hybridMultilevel"/>
    <w:tmpl w:val="5E9CEA98"/>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10">
    <w:nsid w:val="147460D6"/>
    <w:multiLevelType w:val="hybridMultilevel"/>
    <w:tmpl w:val="53E27F5A"/>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7DA452D"/>
    <w:multiLevelType w:val="hybridMultilevel"/>
    <w:tmpl w:val="4712CD8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1B542880"/>
    <w:multiLevelType w:val="hybridMultilevel"/>
    <w:tmpl w:val="F4C016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BE14791"/>
    <w:multiLevelType w:val="hybridMultilevel"/>
    <w:tmpl w:val="AA8AE18A"/>
    <w:lvl w:ilvl="0" w:tplc="D264EFA0">
      <w:numFmt w:val="bullet"/>
      <w:lvlText w:val="-"/>
      <w:lvlJc w:val="left"/>
      <w:pPr>
        <w:tabs>
          <w:tab w:val="num" w:pos="360"/>
        </w:tabs>
        <w:ind w:left="360"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17"/>
        </w:tabs>
        <w:ind w:left="1017" w:hanging="360"/>
      </w:pPr>
      <w:rPr>
        <w:rFonts w:ascii="Courier New" w:hAnsi="Courier New" w:cs="Courier New" w:hint="default"/>
      </w:rPr>
    </w:lvl>
    <w:lvl w:ilvl="2" w:tplc="04240005" w:tentative="1">
      <w:start w:val="1"/>
      <w:numFmt w:val="bullet"/>
      <w:lvlText w:val=""/>
      <w:lvlJc w:val="left"/>
      <w:pPr>
        <w:tabs>
          <w:tab w:val="num" w:pos="1737"/>
        </w:tabs>
        <w:ind w:left="1737" w:hanging="360"/>
      </w:pPr>
      <w:rPr>
        <w:rFonts w:ascii="Wingdings" w:hAnsi="Wingdings" w:hint="default"/>
      </w:rPr>
    </w:lvl>
    <w:lvl w:ilvl="3" w:tplc="04240001" w:tentative="1">
      <w:start w:val="1"/>
      <w:numFmt w:val="bullet"/>
      <w:lvlText w:val=""/>
      <w:lvlJc w:val="left"/>
      <w:pPr>
        <w:tabs>
          <w:tab w:val="num" w:pos="2457"/>
        </w:tabs>
        <w:ind w:left="2457" w:hanging="360"/>
      </w:pPr>
      <w:rPr>
        <w:rFonts w:ascii="Symbol" w:hAnsi="Symbol" w:hint="default"/>
      </w:rPr>
    </w:lvl>
    <w:lvl w:ilvl="4" w:tplc="04240003" w:tentative="1">
      <w:start w:val="1"/>
      <w:numFmt w:val="bullet"/>
      <w:lvlText w:val="o"/>
      <w:lvlJc w:val="left"/>
      <w:pPr>
        <w:tabs>
          <w:tab w:val="num" w:pos="3177"/>
        </w:tabs>
        <w:ind w:left="3177" w:hanging="360"/>
      </w:pPr>
      <w:rPr>
        <w:rFonts w:ascii="Courier New" w:hAnsi="Courier New" w:cs="Courier New" w:hint="default"/>
      </w:rPr>
    </w:lvl>
    <w:lvl w:ilvl="5" w:tplc="04240005" w:tentative="1">
      <w:start w:val="1"/>
      <w:numFmt w:val="bullet"/>
      <w:lvlText w:val=""/>
      <w:lvlJc w:val="left"/>
      <w:pPr>
        <w:tabs>
          <w:tab w:val="num" w:pos="3897"/>
        </w:tabs>
        <w:ind w:left="3897" w:hanging="360"/>
      </w:pPr>
      <w:rPr>
        <w:rFonts w:ascii="Wingdings" w:hAnsi="Wingdings" w:hint="default"/>
      </w:rPr>
    </w:lvl>
    <w:lvl w:ilvl="6" w:tplc="04240001" w:tentative="1">
      <w:start w:val="1"/>
      <w:numFmt w:val="bullet"/>
      <w:lvlText w:val=""/>
      <w:lvlJc w:val="left"/>
      <w:pPr>
        <w:tabs>
          <w:tab w:val="num" w:pos="4617"/>
        </w:tabs>
        <w:ind w:left="4617" w:hanging="360"/>
      </w:pPr>
      <w:rPr>
        <w:rFonts w:ascii="Symbol" w:hAnsi="Symbol" w:hint="default"/>
      </w:rPr>
    </w:lvl>
    <w:lvl w:ilvl="7" w:tplc="04240003" w:tentative="1">
      <w:start w:val="1"/>
      <w:numFmt w:val="bullet"/>
      <w:lvlText w:val="o"/>
      <w:lvlJc w:val="left"/>
      <w:pPr>
        <w:tabs>
          <w:tab w:val="num" w:pos="5337"/>
        </w:tabs>
        <w:ind w:left="5337" w:hanging="360"/>
      </w:pPr>
      <w:rPr>
        <w:rFonts w:ascii="Courier New" w:hAnsi="Courier New" w:cs="Courier New" w:hint="default"/>
      </w:rPr>
    </w:lvl>
    <w:lvl w:ilvl="8" w:tplc="04240005" w:tentative="1">
      <w:start w:val="1"/>
      <w:numFmt w:val="bullet"/>
      <w:lvlText w:val=""/>
      <w:lvlJc w:val="left"/>
      <w:pPr>
        <w:tabs>
          <w:tab w:val="num" w:pos="6057"/>
        </w:tabs>
        <w:ind w:left="6057" w:hanging="360"/>
      </w:pPr>
      <w:rPr>
        <w:rFonts w:ascii="Wingdings" w:hAnsi="Wingdings" w:hint="default"/>
      </w:rPr>
    </w:lvl>
  </w:abstractNum>
  <w:abstractNum w:abstractNumId="15">
    <w:nsid w:val="1F315F99"/>
    <w:multiLevelType w:val="hybridMultilevel"/>
    <w:tmpl w:val="9BB4CEC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28700BEB"/>
    <w:multiLevelType w:val="hybridMultilevel"/>
    <w:tmpl w:val="4A1A31C2"/>
    <w:lvl w:ilvl="0" w:tplc="57466FC4">
      <w:start w:val="1"/>
      <w:numFmt w:val="decimal"/>
      <w:lvlText w:val="%1."/>
      <w:lvlJc w:val="left"/>
      <w:pPr>
        <w:ind w:left="1080" w:hanging="360"/>
      </w:pPr>
      <w:rPr>
        <w:rFonts w:ascii="Arial" w:hAnsi="Arial" w:cs="Arial" w:hint="default"/>
        <w:b/>
        <w:sz w:val="32"/>
      </w:r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17">
    <w:nsid w:val="2C13151E"/>
    <w:multiLevelType w:val="hybridMultilevel"/>
    <w:tmpl w:val="82A0A07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D28125C"/>
    <w:multiLevelType w:val="hybridMultilevel"/>
    <w:tmpl w:val="5DC84B08"/>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2EEC3E85"/>
    <w:multiLevelType w:val="hybridMultilevel"/>
    <w:tmpl w:val="87DC77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1">
    <w:nsid w:val="301A00AD"/>
    <w:multiLevelType w:val="hybridMultilevel"/>
    <w:tmpl w:val="2E04DA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37B3E66"/>
    <w:multiLevelType w:val="singleLevel"/>
    <w:tmpl w:val="24146A6C"/>
    <w:lvl w:ilvl="0">
      <w:start w:val="1"/>
      <w:numFmt w:val="decimal"/>
      <w:lvlText w:val="%1."/>
      <w:legacy w:legacy="1" w:legacySpace="0" w:legacyIndent="0"/>
      <w:lvlJc w:val="left"/>
      <w:rPr>
        <w:rFonts w:ascii="Helv" w:hAnsi="Helv" w:hint="default"/>
        <w:b w:val="0"/>
      </w:rPr>
    </w:lvl>
  </w:abstractNum>
  <w:abstractNum w:abstractNumId="23">
    <w:nsid w:val="33C96E56"/>
    <w:multiLevelType w:val="hybridMultilevel"/>
    <w:tmpl w:val="2D405EB2"/>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40194A73"/>
    <w:multiLevelType w:val="hybridMultilevel"/>
    <w:tmpl w:val="FDE60710"/>
    <w:lvl w:ilvl="0" w:tplc="59906E6E">
      <w:start w:val="2"/>
      <w:numFmt w:val="decimal"/>
      <w:lvlText w:val="%1."/>
      <w:lvlJc w:val="left"/>
      <w:pPr>
        <w:tabs>
          <w:tab w:val="num" w:pos="1260"/>
        </w:tabs>
        <w:ind w:left="1260" w:hanging="360"/>
      </w:pPr>
      <w:rPr>
        <w:rFonts w:hint="default"/>
      </w:rPr>
    </w:lvl>
    <w:lvl w:ilvl="1" w:tplc="04240019" w:tentative="1">
      <w:start w:val="1"/>
      <w:numFmt w:val="lowerLetter"/>
      <w:lvlText w:val="%2."/>
      <w:lvlJc w:val="left"/>
      <w:pPr>
        <w:tabs>
          <w:tab w:val="num" w:pos="1980"/>
        </w:tabs>
        <w:ind w:left="1980" w:hanging="360"/>
      </w:pPr>
    </w:lvl>
    <w:lvl w:ilvl="2" w:tplc="0424001B" w:tentative="1">
      <w:start w:val="1"/>
      <w:numFmt w:val="lowerRoman"/>
      <w:lvlText w:val="%3."/>
      <w:lvlJc w:val="right"/>
      <w:pPr>
        <w:tabs>
          <w:tab w:val="num" w:pos="2700"/>
        </w:tabs>
        <w:ind w:left="2700" w:hanging="180"/>
      </w:pPr>
    </w:lvl>
    <w:lvl w:ilvl="3" w:tplc="0424000F" w:tentative="1">
      <w:start w:val="1"/>
      <w:numFmt w:val="decimal"/>
      <w:lvlText w:val="%4."/>
      <w:lvlJc w:val="left"/>
      <w:pPr>
        <w:tabs>
          <w:tab w:val="num" w:pos="3420"/>
        </w:tabs>
        <w:ind w:left="3420" w:hanging="360"/>
      </w:pPr>
    </w:lvl>
    <w:lvl w:ilvl="4" w:tplc="04240019" w:tentative="1">
      <w:start w:val="1"/>
      <w:numFmt w:val="lowerLetter"/>
      <w:lvlText w:val="%5."/>
      <w:lvlJc w:val="left"/>
      <w:pPr>
        <w:tabs>
          <w:tab w:val="num" w:pos="4140"/>
        </w:tabs>
        <w:ind w:left="4140" w:hanging="360"/>
      </w:pPr>
    </w:lvl>
    <w:lvl w:ilvl="5" w:tplc="0424001B" w:tentative="1">
      <w:start w:val="1"/>
      <w:numFmt w:val="lowerRoman"/>
      <w:lvlText w:val="%6."/>
      <w:lvlJc w:val="right"/>
      <w:pPr>
        <w:tabs>
          <w:tab w:val="num" w:pos="4860"/>
        </w:tabs>
        <w:ind w:left="4860" w:hanging="180"/>
      </w:pPr>
    </w:lvl>
    <w:lvl w:ilvl="6" w:tplc="0424000F" w:tentative="1">
      <w:start w:val="1"/>
      <w:numFmt w:val="decimal"/>
      <w:lvlText w:val="%7."/>
      <w:lvlJc w:val="left"/>
      <w:pPr>
        <w:tabs>
          <w:tab w:val="num" w:pos="5580"/>
        </w:tabs>
        <w:ind w:left="5580" w:hanging="360"/>
      </w:pPr>
    </w:lvl>
    <w:lvl w:ilvl="7" w:tplc="04240019" w:tentative="1">
      <w:start w:val="1"/>
      <w:numFmt w:val="lowerLetter"/>
      <w:lvlText w:val="%8."/>
      <w:lvlJc w:val="left"/>
      <w:pPr>
        <w:tabs>
          <w:tab w:val="num" w:pos="6300"/>
        </w:tabs>
        <w:ind w:left="6300" w:hanging="360"/>
      </w:pPr>
    </w:lvl>
    <w:lvl w:ilvl="8" w:tplc="0424001B" w:tentative="1">
      <w:start w:val="1"/>
      <w:numFmt w:val="lowerRoman"/>
      <w:lvlText w:val="%9."/>
      <w:lvlJc w:val="right"/>
      <w:pPr>
        <w:tabs>
          <w:tab w:val="num" w:pos="7020"/>
        </w:tabs>
        <w:ind w:left="7020" w:hanging="180"/>
      </w:pPr>
    </w:lvl>
  </w:abstractNum>
  <w:abstractNum w:abstractNumId="25">
    <w:nsid w:val="40DF6044"/>
    <w:multiLevelType w:val="hybridMultilevel"/>
    <w:tmpl w:val="C2689AC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2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320CE6"/>
    <w:multiLevelType w:val="hybridMultilevel"/>
    <w:tmpl w:val="F508EDD2"/>
    <w:lvl w:ilvl="0" w:tplc="73FABE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6434316"/>
    <w:multiLevelType w:val="hybridMultilevel"/>
    <w:tmpl w:val="B3B00CFC"/>
    <w:lvl w:ilvl="0" w:tplc="73FABEA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8A65560"/>
    <w:multiLevelType w:val="hybridMultilevel"/>
    <w:tmpl w:val="0594722A"/>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49DE12DD"/>
    <w:multiLevelType w:val="hybridMultilevel"/>
    <w:tmpl w:val="C5B89D9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5283273E"/>
    <w:multiLevelType w:val="hybridMultilevel"/>
    <w:tmpl w:val="60B224AE"/>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abstractNum w:abstractNumId="32">
    <w:nsid w:val="55C47E2A"/>
    <w:multiLevelType w:val="hybridMultilevel"/>
    <w:tmpl w:val="F1063D8E"/>
    <w:lvl w:ilvl="0" w:tplc="E970EC64">
      <w:start w:val="1"/>
      <w:numFmt w:val="decimal"/>
      <w:lvlText w:val="%1."/>
      <w:legacy w:legacy="1" w:legacySpace="0" w:legacyIndent="0"/>
      <w:lvlJc w:val="left"/>
      <w:rPr>
        <w:rFonts w:ascii="Times New Roman" w:hAnsi="Times New Roman" w:cs="Times New Roman" w:hint="default"/>
        <w:b w:val="0"/>
        <w:sz w:val="24"/>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nsid w:val="5AA836F7"/>
    <w:multiLevelType w:val="hybridMultilevel"/>
    <w:tmpl w:val="CA082646"/>
    <w:lvl w:ilvl="0" w:tplc="E0162F5C">
      <w:start w:val="1"/>
      <w:numFmt w:val="bullet"/>
      <w:lvlText w:val="-"/>
      <w:lvlJc w:val="left"/>
      <w:pPr>
        <w:tabs>
          <w:tab w:val="num" w:pos="340"/>
        </w:tabs>
        <w:ind w:left="340" w:hanging="340"/>
      </w:pPr>
      <w:rPr>
        <w:rFonts w:ascii="Arial" w:eastAsia="Times New Roman"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D8F0D1B"/>
    <w:multiLevelType w:val="hybridMultilevel"/>
    <w:tmpl w:val="12CEA5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0946931"/>
    <w:multiLevelType w:val="hybridMultilevel"/>
    <w:tmpl w:val="B7CA79C4"/>
    <w:lvl w:ilvl="0" w:tplc="E0162F5C">
      <w:start w:val="1"/>
      <w:numFmt w:val="bullet"/>
      <w:lvlText w:val="-"/>
      <w:lvlJc w:val="left"/>
      <w:pPr>
        <w:tabs>
          <w:tab w:val="num" w:pos="340"/>
        </w:tabs>
        <w:ind w:left="340" w:hanging="34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662311FA"/>
    <w:multiLevelType w:val="hybridMultilevel"/>
    <w:tmpl w:val="A080FF6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38">
    <w:nsid w:val="66A87522"/>
    <w:multiLevelType w:val="hybridMultilevel"/>
    <w:tmpl w:val="DA544B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6C84602"/>
    <w:multiLevelType w:val="hybridMultilevel"/>
    <w:tmpl w:val="E9786070"/>
    <w:lvl w:ilvl="0" w:tplc="D264EFA0">
      <w:numFmt w:val="bullet"/>
      <w:lvlText w:val="-"/>
      <w:lvlJc w:val="left"/>
      <w:pPr>
        <w:tabs>
          <w:tab w:val="num" w:pos="9393"/>
        </w:tabs>
        <w:ind w:left="939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0050"/>
        </w:tabs>
        <w:ind w:left="10050" w:hanging="360"/>
      </w:pPr>
      <w:rPr>
        <w:rFonts w:ascii="Courier New" w:hAnsi="Courier New" w:cs="Courier New" w:hint="default"/>
      </w:rPr>
    </w:lvl>
    <w:lvl w:ilvl="2" w:tplc="04240005" w:tentative="1">
      <w:start w:val="1"/>
      <w:numFmt w:val="bullet"/>
      <w:lvlText w:val=""/>
      <w:lvlJc w:val="left"/>
      <w:pPr>
        <w:tabs>
          <w:tab w:val="num" w:pos="10770"/>
        </w:tabs>
        <w:ind w:left="10770" w:hanging="360"/>
      </w:pPr>
      <w:rPr>
        <w:rFonts w:ascii="Wingdings" w:hAnsi="Wingdings" w:hint="default"/>
      </w:rPr>
    </w:lvl>
    <w:lvl w:ilvl="3" w:tplc="04240001" w:tentative="1">
      <w:start w:val="1"/>
      <w:numFmt w:val="bullet"/>
      <w:lvlText w:val=""/>
      <w:lvlJc w:val="left"/>
      <w:pPr>
        <w:tabs>
          <w:tab w:val="num" w:pos="11490"/>
        </w:tabs>
        <w:ind w:left="11490" w:hanging="360"/>
      </w:pPr>
      <w:rPr>
        <w:rFonts w:ascii="Symbol" w:hAnsi="Symbol" w:hint="default"/>
      </w:rPr>
    </w:lvl>
    <w:lvl w:ilvl="4" w:tplc="04240003" w:tentative="1">
      <w:start w:val="1"/>
      <w:numFmt w:val="bullet"/>
      <w:lvlText w:val="o"/>
      <w:lvlJc w:val="left"/>
      <w:pPr>
        <w:tabs>
          <w:tab w:val="num" w:pos="12210"/>
        </w:tabs>
        <w:ind w:left="12210" w:hanging="360"/>
      </w:pPr>
      <w:rPr>
        <w:rFonts w:ascii="Courier New" w:hAnsi="Courier New" w:cs="Courier New" w:hint="default"/>
      </w:rPr>
    </w:lvl>
    <w:lvl w:ilvl="5" w:tplc="04240005" w:tentative="1">
      <w:start w:val="1"/>
      <w:numFmt w:val="bullet"/>
      <w:lvlText w:val=""/>
      <w:lvlJc w:val="left"/>
      <w:pPr>
        <w:tabs>
          <w:tab w:val="num" w:pos="12930"/>
        </w:tabs>
        <w:ind w:left="12930" w:hanging="360"/>
      </w:pPr>
      <w:rPr>
        <w:rFonts w:ascii="Wingdings" w:hAnsi="Wingdings" w:hint="default"/>
      </w:rPr>
    </w:lvl>
    <w:lvl w:ilvl="6" w:tplc="04240001" w:tentative="1">
      <w:start w:val="1"/>
      <w:numFmt w:val="bullet"/>
      <w:lvlText w:val=""/>
      <w:lvlJc w:val="left"/>
      <w:pPr>
        <w:tabs>
          <w:tab w:val="num" w:pos="13650"/>
        </w:tabs>
        <w:ind w:left="13650" w:hanging="360"/>
      </w:pPr>
      <w:rPr>
        <w:rFonts w:ascii="Symbol" w:hAnsi="Symbol" w:hint="default"/>
      </w:rPr>
    </w:lvl>
    <w:lvl w:ilvl="7" w:tplc="04240003" w:tentative="1">
      <w:start w:val="1"/>
      <w:numFmt w:val="bullet"/>
      <w:lvlText w:val="o"/>
      <w:lvlJc w:val="left"/>
      <w:pPr>
        <w:tabs>
          <w:tab w:val="num" w:pos="14370"/>
        </w:tabs>
        <w:ind w:left="14370" w:hanging="360"/>
      </w:pPr>
      <w:rPr>
        <w:rFonts w:ascii="Courier New" w:hAnsi="Courier New" w:cs="Courier New" w:hint="default"/>
      </w:rPr>
    </w:lvl>
    <w:lvl w:ilvl="8" w:tplc="04240005" w:tentative="1">
      <w:start w:val="1"/>
      <w:numFmt w:val="bullet"/>
      <w:lvlText w:val=""/>
      <w:lvlJc w:val="left"/>
      <w:pPr>
        <w:tabs>
          <w:tab w:val="num" w:pos="15090"/>
        </w:tabs>
        <w:ind w:left="15090" w:hanging="360"/>
      </w:pPr>
      <w:rPr>
        <w:rFonts w:ascii="Wingdings" w:hAnsi="Wingdings" w:hint="default"/>
      </w:rPr>
    </w:lvl>
  </w:abstractNum>
  <w:abstractNum w:abstractNumId="40">
    <w:nsid w:val="67015D23"/>
    <w:multiLevelType w:val="hybridMultilevel"/>
    <w:tmpl w:val="AD8EB174"/>
    <w:lvl w:ilvl="0" w:tplc="D264EFA0">
      <w:numFmt w:val="bullet"/>
      <w:lvlText w:val="-"/>
      <w:lvlJc w:val="left"/>
      <w:pPr>
        <w:tabs>
          <w:tab w:val="num" w:pos="1206"/>
        </w:tabs>
        <w:ind w:left="1206"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863"/>
        </w:tabs>
        <w:ind w:left="1863" w:hanging="360"/>
      </w:pPr>
      <w:rPr>
        <w:rFonts w:ascii="Courier New" w:hAnsi="Courier New" w:cs="Courier New" w:hint="default"/>
      </w:rPr>
    </w:lvl>
    <w:lvl w:ilvl="2" w:tplc="04240005" w:tentative="1">
      <w:start w:val="1"/>
      <w:numFmt w:val="bullet"/>
      <w:lvlText w:val=""/>
      <w:lvlJc w:val="left"/>
      <w:pPr>
        <w:tabs>
          <w:tab w:val="num" w:pos="2583"/>
        </w:tabs>
        <w:ind w:left="2583" w:hanging="360"/>
      </w:pPr>
      <w:rPr>
        <w:rFonts w:ascii="Wingdings" w:hAnsi="Wingdings" w:hint="default"/>
      </w:rPr>
    </w:lvl>
    <w:lvl w:ilvl="3" w:tplc="04240001" w:tentative="1">
      <w:start w:val="1"/>
      <w:numFmt w:val="bullet"/>
      <w:lvlText w:val=""/>
      <w:lvlJc w:val="left"/>
      <w:pPr>
        <w:tabs>
          <w:tab w:val="num" w:pos="3303"/>
        </w:tabs>
        <w:ind w:left="3303" w:hanging="360"/>
      </w:pPr>
      <w:rPr>
        <w:rFonts w:ascii="Symbol" w:hAnsi="Symbol" w:hint="default"/>
      </w:rPr>
    </w:lvl>
    <w:lvl w:ilvl="4" w:tplc="04240003" w:tentative="1">
      <w:start w:val="1"/>
      <w:numFmt w:val="bullet"/>
      <w:lvlText w:val="o"/>
      <w:lvlJc w:val="left"/>
      <w:pPr>
        <w:tabs>
          <w:tab w:val="num" w:pos="4023"/>
        </w:tabs>
        <w:ind w:left="4023" w:hanging="360"/>
      </w:pPr>
      <w:rPr>
        <w:rFonts w:ascii="Courier New" w:hAnsi="Courier New" w:cs="Courier New" w:hint="default"/>
      </w:rPr>
    </w:lvl>
    <w:lvl w:ilvl="5" w:tplc="04240005" w:tentative="1">
      <w:start w:val="1"/>
      <w:numFmt w:val="bullet"/>
      <w:lvlText w:val=""/>
      <w:lvlJc w:val="left"/>
      <w:pPr>
        <w:tabs>
          <w:tab w:val="num" w:pos="4743"/>
        </w:tabs>
        <w:ind w:left="4743" w:hanging="360"/>
      </w:pPr>
      <w:rPr>
        <w:rFonts w:ascii="Wingdings" w:hAnsi="Wingdings" w:hint="default"/>
      </w:rPr>
    </w:lvl>
    <w:lvl w:ilvl="6" w:tplc="04240001" w:tentative="1">
      <w:start w:val="1"/>
      <w:numFmt w:val="bullet"/>
      <w:lvlText w:val=""/>
      <w:lvlJc w:val="left"/>
      <w:pPr>
        <w:tabs>
          <w:tab w:val="num" w:pos="5463"/>
        </w:tabs>
        <w:ind w:left="5463" w:hanging="360"/>
      </w:pPr>
      <w:rPr>
        <w:rFonts w:ascii="Symbol" w:hAnsi="Symbol" w:hint="default"/>
      </w:rPr>
    </w:lvl>
    <w:lvl w:ilvl="7" w:tplc="04240003" w:tentative="1">
      <w:start w:val="1"/>
      <w:numFmt w:val="bullet"/>
      <w:lvlText w:val="o"/>
      <w:lvlJc w:val="left"/>
      <w:pPr>
        <w:tabs>
          <w:tab w:val="num" w:pos="6183"/>
        </w:tabs>
        <w:ind w:left="6183" w:hanging="360"/>
      </w:pPr>
      <w:rPr>
        <w:rFonts w:ascii="Courier New" w:hAnsi="Courier New" w:cs="Courier New" w:hint="default"/>
      </w:rPr>
    </w:lvl>
    <w:lvl w:ilvl="8" w:tplc="04240005" w:tentative="1">
      <w:start w:val="1"/>
      <w:numFmt w:val="bullet"/>
      <w:lvlText w:val=""/>
      <w:lvlJc w:val="left"/>
      <w:pPr>
        <w:tabs>
          <w:tab w:val="num" w:pos="6903"/>
        </w:tabs>
        <w:ind w:left="6903" w:hanging="360"/>
      </w:pPr>
      <w:rPr>
        <w:rFonts w:ascii="Wingdings" w:hAnsi="Wingdings" w:hint="default"/>
      </w:rPr>
    </w:lvl>
  </w:abstractNum>
  <w:abstractNum w:abstractNumId="41">
    <w:nsid w:val="68A12D69"/>
    <w:multiLevelType w:val="hybridMultilevel"/>
    <w:tmpl w:val="802A4658"/>
    <w:lvl w:ilvl="0" w:tplc="D264EFA0">
      <w:numFmt w:val="bullet"/>
      <w:lvlText w:val="-"/>
      <w:lvlJc w:val="left"/>
      <w:pPr>
        <w:tabs>
          <w:tab w:val="num" w:pos="783"/>
        </w:tabs>
        <w:ind w:left="783"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nsid w:val="6B5F657D"/>
    <w:multiLevelType w:val="hybridMultilevel"/>
    <w:tmpl w:val="73C48EA2"/>
    <w:lvl w:ilvl="0" w:tplc="D264EFA0">
      <w:numFmt w:val="bullet"/>
      <w:lvlText w:val="-"/>
      <w:lvlJc w:val="left"/>
      <w:pPr>
        <w:tabs>
          <w:tab w:val="num" w:pos="1268"/>
        </w:tabs>
        <w:ind w:left="1268" w:hanging="360"/>
      </w:pPr>
      <w:rPr>
        <w:rFonts w:ascii="Times New Roman" w:eastAsia="Times New Roman" w:hAnsi="Times New Roman" w:cs="Times New Roman" w:hint="default"/>
        <w:color w:val="auto"/>
      </w:rPr>
    </w:lvl>
    <w:lvl w:ilvl="1" w:tplc="04240003" w:tentative="1">
      <w:start w:val="1"/>
      <w:numFmt w:val="bullet"/>
      <w:lvlText w:val="o"/>
      <w:lvlJc w:val="left"/>
      <w:pPr>
        <w:tabs>
          <w:tab w:val="num" w:pos="1925"/>
        </w:tabs>
        <w:ind w:left="1925" w:hanging="360"/>
      </w:pPr>
      <w:rPr>
        <w:rFonts w:ascii="Courier New" w:hAnsi="Courier New" w:cs="Courier New" w:hint="default"/>
      </w:rPr>
    </w:lvl>
    <w:lvl w:ilvl="2" w:tplc="04240005" w:tentative="1">
      <w:start w:val="1"/>
      <w:numFmt w:val="bullet"/>
      <w:lvlText w:val=""/>
      <w:lvlJc w:val="left"/>
      <w:pPr>
        <w:tabs>
          <w:tab w:val="num" w:pos="2645"/>
        </w:tabs>
        <w:ind w:left="2645" w:hanging="360"/>
      </w:pPr>
      <w:rPr>
        <w:rFonts w:ascii="Wingdings" w:hAnsi="Wingdings" w:hint="default"/>
      </w:rPr>
    </w:lvl>
    <w:lvl w:ilvl="3" w:tplc="04240001" w:tentative="1">
      <w:start w:val="1"/>
      <w:numFmt w:val="bullet"/>
      <w:lvlText w:val=""/>
      <w:lvlJc w:val="left"/>
      <w:pPr>
        <w:tabs>
          <w:tab w:val="num" w:pos="3365"/>
        </w:tabs>
        <w:ind w:left="3365" w:hanging="360"/>
      </w:pPr>
      <w:rPr>
        <w:rFonts w:ascii="Symbol" w:hAnsi="Symbol" w:hint="default"/>
      </w:rPr>
    </w:lvl>
    <w:lvl w:ilvl="4" w:tplc="04240003" w:tentative="1">
      <w:start w:val="1"/>
      <w:numFmt w:val="bullet"/>
      <w:lvlText w:val="o"/>
      <w:lvlJc w:val="left"/>
      <w:pPr>
        <w:tabs>
          <w:tab w:val="num" w:pos="4085"/>
        </w:tabs>
        <w:ind w:left="4085" w:hanging="360"/>
      </w:pPr>
      <w:rPr>
        <w:rFonts w:ascii="Courier New" w:hAnsi="Courier New" w:cs="Courier New" w:hint="default"/>
      </w:rPr>
    </w:lvl>
    <w:lvl w:ilvl="5" w:tplc="04240005" w:tentative="1">
      <w:start w:val="1"/>
      <w:numFmt w:val="bullet"/>
      <w:lvlText w:val=""/>
      <w:lvlJc w:val="left"/>
      <w:pPr>
        <w:tabs>
          <w:tab w:val="num" w:pos="4805"/>
        </w:tabs>
        <w:ind w:left="4805" w:hanging="360"/>
      </w:pPr>
      <w:rPr>
        <w:rFonts w:ascii="Wingdings" w:hAnsi="Wingdings" w:hint="default"/>
      </w:rPr>
    </w:lvl>
    <w:lvl w:ilvl="6" w:tplc="04240001" w:tentative="1">
      <w:start w:val="1"/>
      <w:numFmt w:val="bullet"/>
      <w:lvlText w:val=""/>
      <w:lvlJc w:val="left"/>
      <w:pPr>
        <w:tabs>
          <w:tab w:val="num" w:pos="5525"/>
        </w:tabs>
        <w:ind w:left="5525" w:hanging="360"/>
      </w:pPr>
      <w:rPr>
        <w:rFonts w:ascii="Symbol" w:hAnsi="Symbol" w:hint="default"/>
      </w:rPr>
    </w:lvl>
    <w:lvl w:ilvl="7" w:tplc="04240003" w:tentative="1">
      <w:start w:val="1"/>
      <w:numFmt w:val="bullet"/>
      <w:lvlText w:val="o"/>
      <w:lvlJc w:val="left"/>
      <w:pPr>
        <w:tabs>
          <w:tab w:val="num" w:pos="6245"/>
        </w:tabs>
        <w:ind w:left="6245" w:hanging="360"/>
      </w:pPr>
      <w:rPr>
        <w:rFonts w:ascii="Courier New" w:hAnsi="Courier New" w:cs="Courier New" w:hint="default"/>
      </w:rPr>
    </w:lvl>
    <w:lvl w:ilvl="8" w:tplc="04240005" w:tentative="1">
      <w:start w:val="1"/>
      <w:numFmt w:val="bullet"/>
      <w:lvlText w:val=""/>
      <w:lvlJc w:val="left"/>
      <w:pPr>
        <w:tabs>
          <w:tab w:val="num" w:pos="6965"/>
        </w:tabs>
        <w:ind w:left="6965" w:hanging="360"/>
      </w:pPr>
      <w:rPr>
        <w:rFonts w:ascii="Wingdings" w:hAnsi="Wingdings" w:hint="default"/>
      </w:rPr>
    </w:lvl>
  </w:abstractNum>
  <w:num w:numId="1">
    <w:abstractNumId w:val="36"/>
  </w:num>
  <w:num w:numId="2">
    <w:abstractNumId w:val="18"/>
  </w:num>
  <w:num w:numId="3">
    <w:abstractNumId w:val="26"/>
  </w:num>
  <w:num w:numId="4">
    <w:abstractNumId w:val="6"/>
  </w:num>
  <w:num w:numId="5">
    <w:abstractNumId w:val="1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31"/>
  </w:num>
  <w:num w:numId="9">
    <w:abstractNumId w:val="42"/>
  </w:num>
  <w:num w:numId="10">
    <w:abstractNumId w:val="30"/>
  </w:num>
  <w:num w:numId="11">
    <w:abstractNumId w:val="22"/>
  </w:num>
  <w:num w:numId="12">
    <w:abstractNumId w:val="7"/>
  </w:num>
  <w:num w:numId="13">
    <w:abstractNumId w:val="2"/>
  </w:num>
  <w:num w:numId="14">
    <w:abstractNumId w:val="40"/>
  </w:num>
  <w:num w:numId="15">
    <w:abstractNumId w:val="24"/>
  </w:num>
  <w:num w:numId="16">
    <w:abstractNumId w:val="37"/>
  </w:num>
  <w:num w:numId="17">
    <w:abstractNumId w:val="39"/>
  </w:num>
  <w:num w:numId="18">
    <w:abstractNumId w:val="9"/>
  </w:num>
  <w:num w:numId="19">
    <w:abstractNumId w:val="23"/>
  </w:num>
  <w:num w:numId="20">
    <w:abstractNumId w:val="20"/>
  </w:num>
  <w:num w:numId="21">
    <w:abstractNumId w:val="29"/>
  </w:num>
  <w:num w:numId="22">
    <w:abstractNumId w:val="14"/>
  </w:num>
  <w:num w:numId="23">
    <w:abstractNumId w:val="8"/>
  </w:num>
  <w:num w:numId="24">
    <w:abstractNumId w:val="25"/>
  </w:num>
  <w:num w:numId="25">
    <w:abstractNumId w:val="12"/>
  </w:num>
  <w:num w:numId="26">
    <w:abstractNumId w:val="41"/>
  </w:num>
  <w:num w:numId="27">
    <w:abstractNumId w:val="4"/>
  </w:num>
  <w:num w:numId="28">
    <w:abstractNumId w:val="4"/>
  </w:num>
  <w:num w:numId="29">
    <w:abstractNumId w:val="17"/>
  </w:num>
  <w:num w:numId="30">
    <w:abstractNumId w:val="3"/>
  </w:num>
  <w:num w:numId="31">
    <w:abstractNumId w:val="33"/>
  </w:num>
  <w:num w:numId="32">
    <w:abstractNumId w:val="35"/>
  </w:num>
  <w:num w:numId="33">
    <w:abstractNumId w:val="21"/>
  </w:num>
  <w:num w:numId="34">
    <w:abstractNumId w:val="15"/>
  </w:num>
  <w:num w:numId="35">
    <w:abstractNumId w:val="34"/>
  </w:num>
  <w:num w:numId="36">
    <w:abstractNumId w:val="10"/>
  </w:num>
  <w:num w:numId="37">
    <w:abstractNumId w:val="13"/>
  </w:num>
  <w:num w:numId="38">
    <w:abstractNumId w:val="2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19"/>
  </w:num>
  <w:num w:numId="42">
    <w:abstractNumId w:val="28"/>
  </w:num>
  <w:num w:numId="43">
    <w:abstractNumId w:val="38"/>
  </w:num>
  <w:num w:numId="4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ovk, Maja">
    <w15:presenceInfo w15:providerId="AD" w15:userId="S-1-5-21-1644480822-3188804195-1950240008-3817"/>
  </w15:person>
  <w15:person w15:author="Berčan, Polona">
    <w15:presenceInfo w15:providerId="AD" w15:userId="S-1-5-21-1644480822-3188804195-1950240008-5235"/>
  </w15:person>
  <w15:person w15:author="Gregor Petrič">
    <w15:presenceInfo w15:providerId="AD" w15:userId="S-1-5-21-1644480822-3188804195-1950240008-4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843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A96"/>
    <w:rsid w:val="000056AE"/>
    <w:rsid w:val="00011F21"/>
    <w:rsid w:val="00023A88"/>
    <w:rsid w:val="00042CEC"/>
    <w:rsid w:val="00045772"/>
    <w:rsid w:val="000466FD"/>
    <w:rsid w:val="00047159"/>
    <w:rsid w:val="00054F4A"/>
    <w:rsid w:val="000661E0"/>
    <w:rsid w:val="00080243"/>
    <w:rsid w:val="0008267F"/>
    <w:rsid w:val="000840A3"/>
    <w:rsid w:val="000A7238"/>
    <w:rsid w:val="000B3610"/>
    <w:rsid w:val="000C168E"/>
    <w:rsid w:val="000D1A7A"/>
    <w:rsid w:val="000D353D"/>
    <w:rsid w:val="000D5D4A"/>
    <w:rsid w:val="000F1396"/>
    <w:rsid w:val="00126DFF"/>
    <w:rsid w:val="001355DB"/>
    <w:rsid w:val="001357B2"/>
    <w:rsid w:val="00135806"/>
    <w:rsid w:val="00154DD5"/>
    <w:rsid w:val="00196FC4"/>
    <w:rsid w:val="001A049E"/>
    <w:rsid w:val="001A3570"/>
    <w:rsid w:val="001B186D"/>
    <w:rsid w:val="001B1E84"/>
    <w:rsid w:val="001B4640"/>
    <w:rsid w:val="001C1B20"/>
    <w:rsid w:val="001C21E3"/>
    <w:rsid w:val="001C64A9"/>
    <w:rsid w:val="001D0962"/>
    <w:rsid w:val="00200E37"/>
    <w:rsid w:val="0020107F"/>
    <w:rsid w:val="00202A77"/>
    <w:rsid w:val="00214066"/>
    <w:rsid w:val="00221D55"/>
    <w:rsid w:val="00227D65"/>
    <w:rsid w:val="00231166"/>
    <w:rsid w:val="0024389E"/>
    <w:rsid w:val="002532A5"/>
    <w:rsid w:val="00256FF8"/>
    <w:rsid w:val="0027044A"/>
    <w:rsid w:val="00271CE5"/>
    <w:rsid w:val="00282020"/>
    <w:rsid w:val="00282547"/>
    <w:rsid w:val="00282AFC"/>
    <w:rsid w:val="0029164D"/>
    <w:rsid w:val="00293247"/>
    <w:rsid w:val="002D05FB"/>
    <w:rsid w:val="002D3906"/>
    <w:rsid w:val="002D41CF"/>
    <w:rsid w:val="002E5FA8"/>
    <w:rsid w:val="002F015D"/>
    <w:rsid w:val="002F0E59"/>
    <w:rsid w:val="002F0F1D"/>
    <w:rsid w:val="002F1CDD"/>
    <w:rsid w:val="002F589A"/>
    <w:rsid w:val="0030285A"/>
    <w:rsid w:val="0030738C"/>
    <w:rsid w:val="00312F45"/>
    <w:rsid w:val="00320BAA"/>
    <w:rsid w:val="003377D4"/>
    <w:rsid w:val="00341974"/>
    <w:rsid w:val="00343C85"/>
    <w:rsid w:val="00354C67"/>
    <w:rsid w:val="003636BF"/>
    <w:rsid w:val="00373204"/>
    <w:rsid w:val="0037479F"/>
    <w:rsid w:val="003845B4"/>
    <w:rsid w:val="00387B1A"/>
    <w:rsid w:val="00394C89"/>
    <w:rsid w:val="003D0AC9"/>
    <w:rsid w:val="003D1559"/>
    <w:rsid w:val="003E0E4F"/>
    <w:rsid w:val="003E1C74"/>
    <w:rsid w:val="003E7FF0"/>
    <w:rsid w:val="003F6D5C"/>
    <w:rsid w:val="00423226"/>
    <w:rsid w:val="0043029A"/>
    <w:rsid w:val="00435CF3"/>
    <w:rsid w:val="004361CF"/>
    <w:rsid w:val="00443A64"/>
    <w:rsid w:val="004605A9"/>
    <w:rsid w:val="00473E99"/>
    <w:rsid w:val="00476F31"/>
    <w:rsid w:val="00496285"/>
    <w:rsid w:val="004A658A"/>
    <w:rsid w:val="004B54B5"/>
    <w:rsid w:val="004F1ACD"/>
    <w:rsid w:val="00506E5E"/>
    <w:rsid w:val="00512C7C"/>
    <w:rsid w:val="00513EAC"/>
    <w:rsid w:val="00520A95"/>
    <w:rsid w:val="005238BF"/>
    <w:rsid w:val="00526246"/>
    <w:rsid w:val="00536A02"/>
    <w:rsid w:val="0054764C"/>
    <w:rsid w:val="005509CB"/>
    <w:rsid w:val="005659CE"/>
    <w:rsid w:val="00567106"/>
    <w:rsid w:val="005739B0"/>
    <w:rsid w:val="00596E23"/>
    <w:rsid w:val="005B5D0C"/>
    <w:rsid w:val="005C3D3F"/>
    <w:rsid w:val="005D4F7C"/>
    <w:rsid w:val="005E1D3C"/>
    <w:rsid w:val="005F1574"/>
    <w:rsid w:val="00603144"/>
    <w:rsid w:val="0060386C"/>
    <w:rsid w:val="006137C5"/>
    <w:rsid w:val="0062219F"/>
    <w:rsid w:val="006230DA"/>
    <w:rsid w:val="00623769"/>
    <w:rsid w:val="00627B4C"/>
    <w:rsid w:val="00632253"/>
    <w:rsid w:val="00642714"/>
    <w:rsid w:val="006455CE"/>
    <w:rsid w:val="00646F57"/>
    <w:rsid w:val="00670264"/>
    <w:rsid w:val="00677CF9"/>
    <w:rsid w:val="00684794"/>
    <w:rsid w:val="00691BCB"/>
    <w:rsid w:val="006B0D51"/>
    <w:rsid w:val="006D42D9"/>
    <w:rsid w:val="006D6EDF"/>
    <w:rsid w:val="006E0FF2"/>
    <w:rsid w:val="006E52C8"/>
    <w:rsid w:val="00704A64"/>
    <w:rsid w:val="00711BD9"/>
    <w:rsid w:val="00716F31"/>
    <w:rsid w:val="00733017"/>
    <w:rsid w:val="007633E0"/>
    <w:rsid w:val="007633E3"/>
    <w:rsid w:val="00783310"/>
    <w:rsid w:val="00786895"/>
    <w:rsid w:val="00795181"/>
    <w:rsid w:val="007977C6"/>
    <w:rsid w:val="007A4A6D"/>
    <w:rsid w:val="007A6C35"/>
    <w:rsid w:val="007A743A"/>
    <w:rsid w:val="007B0943"/>
    <w:rsid w:val="007C56A4"/>
    <w:rsid w:val="007D1BCF"/>
    <w:rsid w:val="007D75CF"/>
    <w:rsid w:val="007D7DFD"/>
    <w:rsid w:val="007E3B73"/>
    <w:rsid w:val="007E4E09"/>
    <w:rsid w:val="007E6838"/>
    <w:rsid w:val="007E6DC5"/>
    <w:rsid w:val="007F17EC"/>
    <w:rsid w:val="007F2AC2"/>
    <w:rsid w:val="00807FB5"/>
    <w:rsid w:val="008179F0"/>
    <w:rsid w:val="00826266"/>
    <w:rsid w:val="0083088C"/>
    <w:rsid w:val="00831AC5"/>
    <w:rsid w:val="0083378C"/>
    <w:rsid w:val="00835837"/>
    <w:rsid w:val="008379D6"/>
    <w:rsid w:val="00837F45"/>
    <w:rsid w:val="00854C39"/>
    <w:rsid w:val="008672B8"/>
    <w:rsid w:val="0087331B"/>
    <w:rsid w:val="00877334"/>
    <w:rsid w:val="0088043C"/>
    <w:rsid w:val="00883A73"/>
    <w:rsid w:val="008871FB"/>
    <w:rsid w:val="008906C9"/>
    <w:rsid w:val="008A07FF"/>
    <w:rsid w:val="008A1982"/>
    <w:rsid w:val="008A3460"/>
    <w:rsid w:val="008B2940"/>
    <w:rsid w:val="008B7F70"/>
    <w:rsid w:val="008C15B6"/>
    <w:rsid w:val="008C43D4"/>
    <w:rsid w:val="008C4CE1"/>
    <w:rsid w:val="008C4EF0"/>
    <w:rsid w:val="008C5738"/>
    <w:rsid w:val="008D04F0"/>
    <w:rsid w:val="008D21C3"/>
    <w:rsid w:val="008F3500"/>
    <w:rsid w:val="008F6104"/>
    <w:rsid w:val="009162EB"/>
    <w:rsid w:val="009179C5"/>
    <w:rsid w:val="00924E3C"/>
    <w:rsid w:val="0092611A"/>
    <w:rsid w:val="00953C91"/>
    <w:rsid w:val="009612BB"/>
    <w:rsid w:val="0096199E"/>
    <w:rsid w:val="009767E8"/>
    <w:rsid w:val="00990C63"/>
    <w:rsid w:val="009944AB"/>
    <w:rsid w:val="009A54B7"/>
    <w:rsid w:val="009C04BC"/>
    <w:rsid w:val="009D6A2F"/>
    <w:rsid w:val="00A03354"/>
    <w:rsid w:val="00A125C5"/>
    <w:rsid w:val="00A20E8A"/>
    <w:rsid w:val="00A303ED"/>
    <w:rsid w:val="00A310CA"/>
    <w:rsid w:val="00A41394"/>
    <w:rsid w:val="00A43952"/>
    <w:rsid w:val="00A447E0"/>
    <w:rsid w:val="00A457EC"/>
    <w:rsid w:val="00A46C54"/>
    <w:rsid w:val="00A5039D"/>
    <w:rsid w:val="00A5058C"/>
    <w:rsid w:val="00A56A2C"/>
    <w:rsid w:val="00A57CD8"/>
    <w:rsid w:val="00A621F5"/>
    <w:rsid w:val="00A64D3D"/>
    <w:rsid w:val="00A65EE7"/>
    <w:rsid w:val="00A70133"/>
    <w:rsid w:val="00A7766C"/>
    <w:rsid w:val="00AA0691"/>
    <w:rsid w:val="00AA36C6"/>
    <w:rsid w:val="00AB6842"/>
    <w:rsid w:val="00AD0A8D"/>
    <w:rsid w:val="00AE1CEE"/>
    <w:rsid w:val="00AE2D6B"/>
    <w:rsid w:val="00AF5586"/>
    <w:rsid w:val="00AF5F5C"/>
    <w:rsid w:val="00B1260F"/>
    <w:rsid w:val="00B1265D"/>
    <w:rsid w:val="00B17141"/>
    <w:rsid w:val="00B2675F"/>
    <w:rsid w:val="00B31575"/>
    <w:rsid w:val="00B31F9D"/>
    <w:rsid w:val="00B33775"/>
    <w:rsid w:val="00B40BFB"/>
    <w:rsid w:val="00B45224"/>
    <w:rsid w:val="00B50ADD"/>
    <w:rsid w:val="00B51F13"/>
    <w:rsid w:val="00B55C2B"/>
    <w:rsid w:val="00B8547D"/>
    <w:rsid w:val="00B934CA"/>
    <w:rsid w:val="00B9461E"/>
    <w:rsid w:val="00BA225A"/>
    <w:rsid w:val="00BA2B70"/>
    <w:rsid w:val="00BA7825"/>
    <w:rsid w:val="00BC6617"/>
    <w:rsid w:val="00BD2FA7"/>
    <w:rsid w:val="00BF6B49"/>
    <w:rsid w:val="00BF70DB"/>
    <w:rsid w:val="00C01C25"/>
    <w:rsid w:val="00C250D5"/>
    <w:rsid w:val="00C47290"/>
    <w:rsid w:val="00C62F7A"/>
    <w:rsid w:val="00C83CF3"/>
    <w:rsid w:val="00C8762C"/>
    <w:rsid w:val="00C92898"/>
    <w:rsid w:val="00CA3B9D"/>
    <w:rsid w:val="00CA72C0"/>
    <w:rsid w:val="00CC39DC"/>
    <w:rsid w:val="00CC4525"/>
    <w:rsid w:val="00CE0FE8"/>
    <w:rsid w:val="00CE63B7"/>
    <w:rsid w:val="00CE6AB0"/>
    <w:rsid w:val="00CE6C83"/>
    <w:rsid w:val="00CE7514"/>
    <w:rsid w:val="00CF076D"/>
    <w:rsid w:val="00D04605"/>
    <w:rsid w:val="00D13996"/>
    <w:rsid w:val="00D234A7"/>
    <w:rsid w:val="00D248DE"/>
    <w:rsid w:val="00D43F70"/>
    <w:rsid w:val="00D6482A"/>
    <w:rsid w:val="00D70BE8"/>
    <w:rsid w:val="00D73DD4"/>
    <w:rsid w:val="00D75019"/>
    <w:rsid w:val="00D7633D"/>
    <w:rsid w:val="00D76763"/>
    <w:rsid w:val="00D8542D"/>
    <w:rsid w:val="00D953CB"/>
    <w:rsid w:val="00DB3093"/>
    <w:rsid w:val="00DB5C58"/>
    <w:rsid w:val="00DC6A71"/>
    <w:rsid w:val="00DC75DE"/>
    <w:rsid w:val="00DD3615"/>
    <w:rsid w:val="00DD3B7C"/>
    <w:rsid w:val="00DE0B3C"/>
    <w:rsid w:val="00DE11EB"/>
    <w:rsid w:val="00DE5B46"/>
    <w:rsid w:val="00E0357D"/>
    <w:rsid w:val="00E06664"/>
    <w:rsid w:val="00E24EC2"/>
    <w:rsid w:val="00E3337B"/>
    <w:rsid w:val="00E3411E"/>
    <w:rsid w:val="00E446DB"/>
    <w:rsid w:val="00E51251"/>
    <w:rsid w:val="00E54F68"/>
    <w:rsid w:val="00E56CAB"/>
    <w:rsid w:val="00E85059"/>
    <w:rsid w:val="00E856AD"/>
    <w:rsid w:val="00E95560"/>
    <w:rsid w:val="00E95C2B"/>
    <w:rsid w:val="00E9698D"/>
    <w:rsid w:val="00EB1CC6"/>
    <w:rsid w:val="00EB4E64"/>
    <w:rsid w:val="00EB646C"/>
    <w:rsid w:val="00EB79DB"/>
    <w:rsid w:val="00ED0837"/>
    <w:rsid w:val="00ED14D4"/>
    <w:rsid w:val="00ED7CEB"/>
    <w:rsid w:val="00EE0C07"/>
    <w:rsid w:val="00EE53AD"/>
    <w:rsid w:val="00EF2F68"/>
    <w:rsid w:val="00EF3957"/>
    <w:rsid w:val="00F0510E"/>
    <w:rsid w:val="00F2063B"/>
    <w:rsid w:val="00F23EA8"/>
    <w:rsid w:val="00F240BB"/>
    <w:rsid w:val="00F255F4"/>
    <w:rsid w:val="00F321C7"/>
    <w:rsid w:val="00F41549"/>
    <w:rsid w:val="00F46724"/>
    <w:rsid w:val="00F55BE9"/>
    <w:rsid w:val="00F57FED"/>
    <w:rsid w:val="00F600B5"/>
    <w:rsid w:val="00F62199"/>
    <w:rsid w:val="00F818E6"/>
    <w:rsid w:val="00F87DF8"/>
    <w:rsid w:val="00FA1840"/>
    <w:rsid w:val="00FB4372"/>
    <w:rsid w:val="00FD6DA7"/>
    <w:rsid w:val="00FE140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428299"/>
    </o:shapedefaults>
    <o:shapelayout v:ext="edit">
      <o:idmap v:ext="edit" data="1"/>
    </o:shapelayout>
  </w:shapeDefaults>
  <w:doNotEmbedSmartTags/>
  <w:decimalSymbol w:val=","/>
  <w:listSeparator w:val=";"/>
  <w14:docId w14:val="5CE4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54C6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54C6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716F31"/>
    <w:pPr>
      <w:keepNext/>
      <w:spacing w:before="240" w:after="60"/>
      <w:outlineLvl w:val="1"/>
    </w:pPr>
    <w:rPr>
      <w:rFonts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 Znak Znak,Glava11,Glava - napis Znak11,Glava - napis Znak Znak Znak Znak11,Glava - napis Znak Znak Znak Znak Znak Znak Znak"/>
    <w:basedOn w:val="Navaden"/>
    <w:link w:val="GlavaZnak"/>
    <w:uiPriority w:val="99"/>
    <w:rsid w:val="00AD2B87"/>
    <w:pPr>
      <w:tabs>
        <w:tab w:val="center" w:pos="4320"/>
        <w:tab w:val="right" w:pos="8640"/>
      </w:tabs>
    </w:pPr>
  </w:style>
  <w:style w:type="paragraph" w:styleId="Noga">
    <w:name w:val="footer"/>
    <w:aliases w:val=" Znak"/>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16F31"/>
    <w:pPr>
      <w:widowControl w:val="0"/>
      <w:adjustRightInd w:val="0"/>
      <w:spacing w:after="160" w:line="240" w:lineRule="exact"/>
      <w:jc w:val="both"/>
      <w:textAlignment w:val="baseline"/>
    </w:pPr>
    <w:rPr>
      <w:rFonts w:ascii="Tahoma" w:hAnsi="Tahoma" w:cs="Tahoma"/>
      <w:szCs w:val="20"/>
    </w:rPr>
  </w:style>
  <w:style w:type="paragraph" w:customStyle="1" w:styleId="ZnakZnakCharZnakCharCharZnakCharChar">
    <w:name w:val="Znak Znak Char Znak Char Char Znak Char Char"/>
    <w:basedOn w:val="Navaden"/>
    <w:rsid w:val="001B1E84"/>
    <w:pPr>
      <w:spacing w:line="240" w:lineRule="auto"/>
    </w:pPr>
    <w:rPr>
      <w:rFonts w:ascii="Times New Roman" w:hAnsi="Times New Roman"/>
      <w:sz w:val="24"/>
      <w:lang w:val="pl-PL" w:eastAsia="pl-PL"/>
    </w:rPr>
  </w:style>
  <w:style w:type="paragraph" w:styleId="Besedilooblaka">
    <w:name w:val="Balloon Text"/>
    <w:basedOn w:val="Navaden"/>
    <w:semiHidden/>
    <w:rsid w:val="00C47290"/>
    <w:rPr>
      <w:rFonts w:ascii="Tahoma" w:hAnsi="Tahoma" w:cs="Tahoma"/>
      <w:sz w:val="16"/>
      <w:szCs w:val="16"/>
    </w:rPr>
  </w:style>
  <w:style w:type="character" w:styleId="Pripombasklic">
    <w:name w:val="annotation reference"/>
    <w:rsid w:val="00C47290"/>
    <w:rPr>
      <w:sz w:val="16"/>
      <w:szCs w:val="16"/>
    </w:rPr>
  </w:style>
  <w:style w:type="paragraph" w:styleId="Pripombabesedilo">
    <w:name w:val="annotation text"/>
    <w:basedOn w:val="Navaden"/>
    <w:link w:val="PripombabesediloZnak"/>
    <w:semiHidden/>
    <w:rsid w:val="00C47290"/>
    <w:rPr>
      <w:szCs w:val="20"/>
    </w:rPr>
  </w:style>
  <w:style w:type="paragraph" w:styleId="Zadevapripombe">
    <w:name w:val="annotation subject"/>
    <w:basedOn w:val="Pripombabesedilo"/>
    <w:next w:val="Pripombabesedilo"/>
    <w:semiHidden/>
    <w:rsid w:val="00C47290"/>
    <w:rPr>
      <w:b/>
      <w:bCs/>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3D1559"/>
    <w:pPr>
      <w:widowControl w:val="0"/>
      <w:adjustRightInd w:val="0"/>
      <w:spacing w:after="160" w:line="240" w:lineRule="exact"/>
      <w:jc w:val="both"/>
    </w:pPr>
    <w:rPr>
      <w:rFonts w:ascii="Tahoma" w:hAnsi="Tahoma" w:cs="Tahoma"/>
      <w:szCs w:val="20"/>
    </w:rPr>
  </w:style>
  <w:style w:type="paragraph" w:customStyle="1" w:styleId="CharCharCharCharCharCharZnakZnakZnak">
    <w:name w:val="Char Char Char Char Char Char Znak Znak Znak"/>
    <w:basedOn w:val="Navaden"/>
    <w:rsid w:val="00DD3B7C"/>
    <w:pPr>
      <w:spacing w:after="160" w:line="240" w:lineRule="exact"/>
    </w:pPr>
    <w:rPr>
      <w:rFonts w:ascii="Tahoma" w:hAnsi="Tahoma"/>
      <w:szCs w:val="20"/>
    </w:rPr>
  </w:style>
  <w:style w:type="paragraph" w:customStyle="1" w:styleId="ZnakCharCharCharCharCharZnakZnakCharZnakZnakZnakCharZnakCharCharCharZnakChar1CharCharZnakCharChar0">
    <w:name w:val="Znak Char Char Char Char Char Znak Znak Char Znak Znak Znak Char Znak Char Char Char Znak Char1 Char Char Znak Char Char"/>
    <w:basedOn w:val="Navaden"/>
    <w:rsid w:val="00B33775"/>
    <w:pPr>
      <w:widowControl w:val="0"/>
      <w:adjustRightInd w:val="0"/>
      <w:spacing w:after="160" w:line="240" w:lineRule="exact"/>
      <w:jc w:val="both"/>
      <w:textAlignment w:val="baseline"/>
    </w:pPr>
    <w:rPr>
      <w:rFonts w:ascii="Tahoma" w:hAnsi="Tahoma" w:cs="Tahoma"/>
      <w:szCs w:val="20"/>
    </w:rPr>
  </w:style>
  <w:style w:type="paragraph" w:customStyle="1" w:styleId="align-justify">
    <w:name w:val="align-justify"/>
    <w:basedOn w:val="Navaden"/>
    <w:rsid w:val="007E4E09"/>
    <w:pPr>
      <w:spacing w:before="100" w:beforeAutospacing="1" w:after="100" w:afterAutospacing="1" w:line="240" w:lineRule="auto"/>
      <w:jc w:val="both"/>
    </w:pPr>
    <w:rPr>
      <w:rFonts w:ascii="Times New Roman" w:hAnsi="Times New Roman"/>
      <w:sz w:val="24"/>
      <w:lang w:eastAsia="sl-SI"/>
    </w:rPr>
  </w:style>
  <w:style w:type="paragraph" w:customStyle="1" w:styleId="ZnakCharCharZnak">
    <w:name w:val="Znak Char Char Znak"/>
    <w:basedOn w:val="Navaden"/>
    <w:rsid w:val="00BA2B70"/>
    <w:pPr>
      <w:spacing w:after="160" w:line="240" w:lineRule="exact"/>
    </w:pPr>
    <w:rPr>
      <w:rFonts w:ascii="Tahoma" w:hAnsi="Tahoma" w:cs="Tahoma"/>
      <w:szCs w:val="20"/>
    </w:rPr>
  </w:style>
  <w:style w:type="character" w:customStyle="1" w:styleId="hpsalt-edited">
    <w:name w:val="hps alt-edited"/>
    <w:basedOn w:val="Privzetapisavaodstavka"/>
    <w:rsid w:val="00807FB5"/>
  </w:style>
  <w:style w:type="character" w:customStyle="1" w:styleId="hps">
    <w:name w:val="hps"/>
    <w:basedOn w:val="Privzetapisavaodstavka"/>
    <w:rsid w:val="00807FB5"/>
  </w:style>
  <w:style w:type="character" w:customStyle="1" w:styleId="podnapis">
    <w:name w:val="podnapis"/>
    <w:rsid w:val="00786895"/>
  </w:style>
  <w:style w:type="character" w:styleId="Krepko">
    <w:name w:val="Strong"/>
    <w:uiPriority w:val="22"/>
    <w:qFormat/>
    <w:rsid w:val="00496285"/>
    <w:rPr>
      <w:b/>
      <w:bCs/>
    </w:rPr>
  </w:style>
  <w:style w:type="character" w:customStyle="1" w:styleId="PripombabesediloZnak">
    <w:name w:val="Pripomba – besedilo Znak"/>
    <w:basedOn w:val="Privzetapisavaodstavka"/>
    <w:link w:val="Pripombabesedilo"/>
    <w:semiHidden/>
    <w:rsid w:val="007F2AC2"/>
    <w:rPr>
      <w:rFonts w:ascii="Arial" w:hAnsi="Arial"/>
      <w:lang w:val="en-US" w:eastAsia="en-US"/>
    </w:rPr>
  </w:style>
  <w:style w:type="paragraph" w:styleId="Brezrazmikov">
    <w:name w:val="No Spacing"/>
    <w:link w:val="BrezrazmikovZnak"/>
    <w:uiPriority w:val="1"/>
    <w:qFormat/>
    <w:rsid w:val="006E52C8"/>
    <w:rPr>
      <w:rFonts w:ascii="Calibri" w:hAnsi="Calibri"/>
      <w:sz w:val="22"/>
      <w:szCs w:val="22"/>
      <w:lang w:eastAsia="en-US"/>
    </w:rPr>
  </w:style>
  <w:style w:type="character" w:customStyle="1" w:styleId="BrezrazmikovZnak">
    <w:name w:val="Brez razmikov Znak"/>
    <w:link w:val="Brezrazmikov"/>
    <w:uiPriority w:val="1"/>
    <w:rsid w:val="006E52C8"/>
    <w:rPr>
      <w:rFonts w:ascii="Calibri" w:hAnsi="Calibri"/>
      <w:sz w:val="22"/>
      <w:szCs w:val="22"/>
      <w:lang w:eastAsia="en-US"/>
    </w:rPr>
  </w:style>
  <w:style w:type="paragraph" w:customStyle="1" w:styleId="Telobesedila21">
    <w:name w:val="Telo besedila 21"/>
    <w:basedOn w:val="Navaden"/>
    <w:rsid w:val="007A6C35"/>
    <w:pPr>
      <w:widowControl w:val="0"/>
      <w:spacing w:after="120" w:line="240" w:lineRule="auto"/>
      <w:jc w:val="both"/>
    </w:pPr>
    <w:rPr>
      <w:rFonts w:cs="Arial"/>
      <w:sz w:val="22"/>
      <w:szCs w:val="20"/>
      <w:lang w:eastAsia="sl-SI"/>
    </w:rPr>
  </w:style>
  <w:style w:type="character" w:customStyle="1" w:styleId="GlavaZnak">
    <w:name w:val="Glava Znak"/>
    <w:aliases w:val="Glava - napis Znak,Glava - napis Znak Znak Znak Znak Znak,Glava11 Znak,Glava - napis Znak11 Znak,Glava - napis Znak Znak Znak Znak11 Znak,Glava - napis Znak Znak Znak Znak Znak Znak Znak Znak"/>
    <w:basedOn w:val="Privzetapisavaodstavka"/>
    <w:link w:val="Glava"/>
    <w:uiPriority w:val="99"/>
    <w:rsid w:val="007A6C35"/>
    <w:rPr>
      <w:rFonts w:ascii="Arial" w:hAnsi="Arial"/>
      <w:szCs w:val="24"/>
      <w:lang w:eastAsia="en-US"/>
    </w:rPr>
  </w:style>
  <w:style w:type="character" w:customStyle="1" w:styleId="NogaZnak">
    <w:name w:val="Noga Znak"/>
    <w:aliases w:val=" Znak Znak"/>
    <w:basedOn w:val="Privzetapisavaodstavka"/>
    <w:link w:val="Noga"/>
    <w:rsid w:val="007A6C35"/>
    <w:rPr>
      <w:rFonts w:ascii="Arial" w:hAnsi="Arial"/>
      <w:szCs w:val="24"/>
      <w:lang w:eastAsia="en-US"/>
    </w:rPr>
  </w:style>
  <w:style w:type="paragraph" w:styleId="Kazalovsebine1">
    <w:name w:val="toc 1"/>
    <w:basedOn w:val="Navaden"/>
    <w:next w:val="Navaden"/>
    <w:autoRedefine/>
    <w:semiHidden/>
    <w:rsid w:val="007A6C35"/>
    <w:pPr>
      <w:tabs>
        <w:tab w:val="left" w:pos="540"/>
        <w:tab w:val="left" w:pos="1260"/>
        <w:tab w:val="right" w:leader="dot" w:pos="9203"/>
      </w:tabs>
      <w:spacing w:line="240" w:lineRule="atLeast"/>
    </w:pPr>
    <w:rPr>
      <w:rFonts w:cs="Arial"/>
      <w:noProof/>
      <w:szCs w:val="20"/>
      <w:lang w:eastAsia="en-GB"/>
    </w:rPr>
  </w:style>
  <w:style w:type="paragraph" w:customStyle="1" w:styleId="Telobesedila211">
    <w:name w:val="Telo besedila 211"/>
    <w:basedOn w:val="Navaden"/>
    <w:rsid w:val="007A6C35"/>
    <w:pPr>
      <w:tabs>
        <w:tab w:val="right" w:pos="9072"/>
      </w:tabs>
      <w:suppressAutoHyphens/>
      <w:spacing w:line="240" w:lineRule="auto"/>
      <w:jc w:val="both"/>
    </w:pPr>
    <w:rPr>
      <w:rFonts w:cs="Arial"/>
      <w:i/>
      <w:sz w:val="24"/>
      <w:szCs w:val="22"/>
      <w:lang w:eastAsia="ar-SA"/>
    </w:rPr>
  </w:style>
  <w:style w:type="character" w:customStyle="1" w:styleId="OdstavekseznamaZnak">
    <w:name w:val="Odstavek seznama Znak"/>
    <w:link w:val="Odstavekseznama"/>
    <w:uiPriority w:val="34"/>
    <w:locked/>
    <w:rsid w:val="007A6C35"/>
    <w:rPr>
      <w:sz w:val="24"/>
      <w:szCs w:val="24"/>
      <w:lang w:val="x-none" w:eastAsia="x-none"/>
    </w:rPr>
  </w:style>
  <w:style w:type="paragraph" w:styleId="Odstavekseznama">
    <w:name w:val="List Paragraph"/>
    <w:basedOn w:val="Navaden"/>
    <w:link w:val="OdstavekseznamaZnak"/>
    <w:uiPriority w:val="34"/>
    <w:qFormat/>
    <w:rsid w:val="007A6C35"/>
    <w:pPr>
      <w:spacing w:line="240" w:lineRule="auto"/>
      <w:ind w:left="708"/>
    </w:pPr>
    <w:rPr>
      <w:rFonts w:ascii="Times New Roman" w:hAnsi="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2172">
      <w:bodyDiv w:val="1"/>
      <w:marLeft w:val="0"/>
      <w:marRight w:val="0"/>
      <w:marTop w:val="0"/>
      <w:marBottom w:val="0"/>
      <w:divBdr>
        <w:top w:val="none" w:sz="0" w:space="0" w:color="auto"/>
        <w:left w:val="none" w:sz="0" w:space="0" w:color="auto"/>
        <w:bottom w:val="none" w:sz="0" w:space="0" w:color="auto"/>
        <w:right w:val="none" w:sz="0" w:space="0" w:color="auto"/>
      </w:divBdr>
    </w:div>
    <w:div w:id="890729006">
      <w:bodyDiv w:val="1"/>
      <w:marLeft w:val="0"/>
      <w:marRight w:val="0"/>
      <w:marTop w:val="0"/>
      <w:marBottom w:val="0"/>
      <w:divBdr>
        <w:top w:val="none" w:sz="0" w:space="0" w:color="auto"/>
        <w:left w:val="none" w:sz="0" w:space="0" w:color="auto"/>
        <w:bottom w:val="none" w:sz="0" w:space="0" w:color="auto"/>
        <w:right w:val="none" w:sz="0" w:space="0" w:color="auto"/>
      </w:divBdr>
    </w:div>
    <w:div w:id="906955215">
      <w:bodyDiv w:val="1"/>
      <w:marLeft w:val="0"/>
      <w:marRight w:val="0"/>
      <w:marTop w:val="0"/>
      <w:marBottom w:val="0"/>
      <w:divBdr>
        <w:top w:val="none" w:sz="0" w:space="0" w:color="auto"/>
        <w:left w:val="none" w:sz="0" w:space="0" w:color="auto"/>
        <w:bottom w:val="none" w:sz="0" w:space="0" w:color="auto"/>
        <w:right w:val="none" w:sz="0" w:space="0" w:color="auto"/>
      </w:divBdr>
    </w:div>
    <w:div w:id="120613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CB53AA-3437-4B8B-B381-9F2E3171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1239</Words>
  <Characters>8747</Characters>
  <Application>Microsoft Office Word</Application>
  <DocSecurity>0</DocSecurity>
  <Lines>72</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Igor Ritonja</cp:lastModifiedBy>
  <cp:revision>2</cp:revision>
  <cp:lastPrinted>2015-08-19T07:17:00Z</cp:lastPrinted>
  <dcterms:created xsi:type="dcterms:W3CDTF">2021-02-10T07:32:00Z</dcterms:created>
  <dcterms:modified xsi:type="dcterms:W3CDTF">2021-02-10T07:32:00Z</dcterms:modified>
</cp:coreProperties>
</file>